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webextensions/webextension3.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7D581" w14:textId="5A95336E" w:rsidR="009A0487" w:rsidRPr="00447730" w:rsidRDefault="002D5B36">
      <w:pPr>
        <w:pStyle w:val="Title"/>
      </w:pPr>
      <w:r w:rsidRPr="00447730">
        <w:t xml:space="preserve">Assessing CFD </w:t>
      </w:r>
      <w:r w:rsidR="005A0EAB">
        <w:t>p</w:t>
      </w:r>
      <w:r w:rsidRPr="00447730">
        <w:t xml:space="preserve">arameter </w:t>
      </w:r>
      <w:r w:rsidR="005A0EAB">
        <w:t>i</w:t>
      </w:r>
      <w:r w:rsidRPr="00447730">
        <w:t>nfluence on TUDFlow3D</w:t>
      </w:r>
    </w:p>
    <w:p w14:paraId="23A69985" w14:textId="251B4F8C" w:rsidR="009A0487" w:rsidRPr="0088513A" w:rsidRDefault="002D5B36" w:rsidP="002D5B36">
      <w:pPr>
        <w:pStyle w:val="Authors"/>
        <w:rPr>
          <w:lang w:val="pt-PT"/>
        </w:rPr>
      </w:pPr>
      <w:r w:rsidRPr="0088513A">
        <w:rPr>
          <w:lang w:val="pt-PT"/>
        </w:rPr>
        <w:t>R Costa-</w:t>
      </w:r>
      <w:proofErr w:type="spellStart"/>
      <w:r w:rsidRPr="0088513A">
        <w:rPr>
          <w:lang w:val="pt-PT"/>
        </w:rPr>
        <w:t>Antunes</w:t>
      </w:r>
      <w:r w:rsidR="00274766" w:rsidRPr="0088513A">
        <w:rPr>
          <w:vertAlign w:val="superscript"/>
          <w:lang w:val="pt-PT"/>
        </w:rPr>
        <w:t>1</w:t>
      </w:r>
      <w:proofErr w:type="spellEnd"/>
      <w:r w:rsidR="00274766" w:rsidRPr="0088513A">
        <w:rPr>
          <w:vertAlign w:val="superscript"/>
          <w:lang w:val="pt-PT"/>
        </w:rPr>
        <w:t>, *</w:t>
      </w:r>
      <w:r w:rsidR="00274766" w:rsidRPr="0088513A">
        <w:rPr>
          <w:lang w:val="pt-PT"/>
        </w:rPr>
        <w:t xml:space="preserve">, </w:t>
      </w:r>
      <w:r w:rsidRPr="0088513A">
        <w:rPr>
          <w:lang w:val="pt-PT"/>
        </w:rPr>
        <w:t xml:space="preserve">L de </w:t>
      </w:r>
      <w:proofErr w:type="spellStart"/>
      <w:r w:rsidRPr="0088513A">
        <w:rPr>
          <w:lang w:val="pt-PT"/>
        </w:rPr>
        <w:t>Wit</w:t>
      </w:r>
      <w:r w:rsidR="00274766" w:rsidRPr="0088513A">
        <w:rPr>
          <w:vertAlign w:val="superscript"/>
          <w:lang w:val="pt-PT"/>
        </w:rPr>
        <w:t>2</w:t>
      </w:r>
      <w:proofErr w:type="spellEnd"/>
      <w:r w:rsidRPr="0088513A">
        <w:rPr>
          <w:lang w:val="pt-PT"/>
        </w:rPr>
        <w:t xml:space="preserve">, T </w:t>
      </w:r>
      <w:proofErr w:type="spellStart"/>
      <w:r w:rsidRPr="0088513A">
        <w:rPr>
          <w:lang w:val="pt-PT"/>
        </w:rPr>
        <w:t>Fzeres-Ferradosa</w:t>
      </w:r>
      <w:r w:rsidRPr="0088513A">
        <w:rPr>
          <w:vertAlign w:val="superscript"/>
          <w:lang w:val="pt-PT"/>
        </w:rPr>
        <w:t>1</w:t>
      </w:r>
      <w:proofErr w:type="spellEnd"/>
      <w:r w:rsidRPr="0088513A">
        <w:rPr>
          <w:lang w:val="pt-PT"/>
        </w:rPr>
        <w:t xml:space="preserve">, Y </w:t>
      </w:r>
      <w:proofErr w:type="spellStart"/>
      <w:r w:rsidRPr="0088513A">
        <w:rPr>
          <w:lang w:val="pt-PT"/>
        </w:rPr>
        <w:t>Broekema</w:t>
      </w:r>
      <w:r w:rsidRPr="0088513A">
        <w:rPr>
          <w:vertAlign w:val="superscript"/>
          <w:lang w:val="pt-PT"/>
        </w:rPr>
        <w:t>2</w:t>
      </w:r>
      <w:proofErr w:type="spellEnd"/>
      <w:r w:rsidRPr="0088513A">
        <w:rPr>
          <w:lang w:val="pt-PT"/>
        </w:rPr>
        <w:t xml:space="preserve">, F </w:t>
      </w:r>
      <w:proofErr w:type="spellStart"/>
      <w:r w:rsidRPr="0088513A">
        <w:rPr>
          <w:lang w:val="pt-PT"/>
        </w:rPr>
        <w:t>Miranda</w:t>
      </w:r>
      <w:r w:rsidRPr="0088513A">
        <w:rPr>
          <w:vertAlign w:val="superscript"/>
          <w:lang w:val="pt-PT"/>
        </w:rPr>
        <w:t>1</w:t>
      </w:r>
      <w:proofErr w:type="spellEnd"/>
      <w:r w:rsidRPr="0088513A">
        <w:rPr>
          <w:lang w:val="pt-PT"/>
        </w:rPr>
        <w:t>, F Taveira-</w:t>
      </w:r>
      <w:proofErr w:type="spellStart"/>
      <w:r w:rsidRPr="0088513A">
        <w:rPr>
          <w:lang w:val="pt-PT"/>
        </w:rPr>
        <w:t>Pinto</w:t>
      </w:r>
      <w:r w:rsidRPr="0088513A">
        <w:rPr>
          <w:vertAlign w:val="superscript"/>
          <w:lang w:val="pt-PT"/>
        </w:rPr>
        <w:t>1</w:t>
      </w:r>
      <w:proofErr w:type="spellEnd"/>
      <w:r w:rsidRPr="0088513A">
        <w:rPr>
          <w:lang w:val="pt-PT"/>
        </w:rPr>
        <w:t xml:space="preserve"> and E </w:t>
      </w:r>
      <w:proofErr w:type="spellStart"/>
      <w:r w:rsidRPr="0088513A">
        <w:rPr>
          <w:lang w:val="pt-PT"/>
        </w:rPr>
        <w:t>Carvalho</w:t>
      </w:r>
      <w:r w:rsidRPr="0088513A">
        <w:rPr>
          <w:vertAlign w:val="superscript"/>
          <w:lang w:val="pt-PT"/>
        </w:rPr>
        <w:t>1</w:t>
      </w:r>
      <w:proofErr w:type="spellEnd"/>
    </w:p>
    <w:p w14:paraId="495C4D45" w14:textId="49596434" w:rsidR="00274766" w:rsidRPr="00447730" w:rsidRDefault="00274766" w:rsidP="002D5B36">
      <w:pPr>
        <w:pStyle w:val="Addresses"/>
        <w:spacing w:after="0"/>
      </w:pPr>
      <w:r w:rsidRPr="00447730">
        <w:rPr>
          <w:vertAlign w:val="superscript"/>
        </w:rPr>
        <w:t xml:space="preserve">1 </w:t>
      </w:r>
      <w:r w:rsidR="002D5B36" w:rsidRPr="00447730">
        <w:t>Department of Civil Engineering and Georesources, Faculty of Engineering, University of Porto, Rua Dr. Roberto Frias s/n, 4200-465, Porto, Portugal</w:t>
      </w:r>
    </w:p>
    <w:p w14:paraId="750D349E" w14:textId="0213E661" w:rsidR="009A0487" w:rsidRPr="00447730" w:rsidRDefault="00274766" w:rsidP="00006EA6">
      <w:pPr>
        <w:pStyle w:val="Addresses"/>
        <w:spacing w:after="0"/>
      </w:pPr>
      <w:r w:rsidRPr="00447730">
        <w:rPr>
          <w:vertAlign w:val="superscript"/>
        </w:rPr>
        <w:t xml:space="preserve">2 </w:t>
      </w:r>
      <w:r w:rsidR="002D5B36" w:rsidRPr="00447730">
        <w:t>Deltares, Boussinesqweg 1, 2629 HV Delft, the Netherlands</w:t>
      </w:r>
    </w:p>
    <w:p w14:paraId="16A88876" w14:textId="77777777" w:rsidR="00006EA6" w:rsidRPr="00447730" w:rsidRDefault="00006EA6" w:rsidP="00D1078F">
      <w:pPr>
        <w:pStyle w:val="E-mail"/>
        <w:ind w:left="0"/>
        <w:rPr>
          <w:noProof w:val="0"/>
          <w:lang w:val="en-GB"/>
        </w:rPr>
      </w:pPr>
    </w:p>
    <w:p w14:paraId="5A87E278" w14:textId="4CA1F1C3" w:rsidR="009A0487" w:rsidRPr="00447730" w:rsidRDefault="00274766">
      <w:pPr>
        <w:pStyle w:val="E-mail"/>
        <w:rPr>
          <w:noProof w:val="0"/>
          <w:lang w:val="en-GB"/>
        </w:rPr>
      </w:pPr>
      <w:r w:rsidRPr="00447730">
        <w:rPr>
          <w:noProof w:val="0"/>
          <w:vertAlign w:val="superscript"/>
          <w:lang w:val="en-GB"/>
        </w:rPr>
        <w:t xml:space="preserve">* </w:t>
      </w:r>
      <w:proofErr w:type="spellStart"/>
      <w:r w:rsidR="002D5B36" w:rsidRPr="00447730">
        <w:rPr>
          <w:noProof w:val="0"/>
          <w:lang w:val="en-GB"/>
        </w:rPr>
        <w:t>up202109638@up.pt</w:t>
      </w:r>
      <w:proofErr w:type="spellEnd"/>
    </w:p>
    <w:p w14:paraId="2A07FA00" w14:textId="79C1AB48" w:rsidR="009A0487" w:rsidRPr="00447730" w:rsidRDefault="009A0487" w:rsidP="000C5CF3">
      <w:pPr>
        <w:pStyle w:val="Abstract"/>
        <w:rPr>
          <w:rFonts w:ascii="Times New Roman" w:hAnsi="Times New Roman"/>
        </w:rPr>
      </w:pPr>
      <w:r w:rsidRPr="00447730">
        <w:rPr>
          <w:b/>
        </w:rPr>
        <w:t>Abstract</w:t>
      </w:r>
      <w:r w:rsidRPr="00447730">
        <w:t xml:space="preserve">. </w:t>
      </w:r>
      <w:r w:rsidR="000C5CF3" w:rsidRPr="00447730">
        <w:rPr>
          <w:rFonts w:ascii="Times New Roman" w:hAnsi="Times New Roman"/>
        </w:rPr>
        <w:t xml:space="preserve">The rapid expansion of offshore wind has increased the demand for reliable scour protection systems to ensure the long-term stability of turbine foundations. Rip-rap scour protections are widely used to mitigate local scour around monopiles. However, edge scour can develop around the protection perimeter, compromising stability and increasing maintenance costs. Optimising scour protection design therefore requires accurate prediction of edge scour. CFD modelling offers a promising approach, but its application remains limited by the calibration of key model parameters. For instance, in the TUDFlow3D framework, previous results have shown an overprediction not only in the depth of the edge scour hole but also in the slope of the bathymetry. This study focused on the assessment of the influence of CFD parameters, such as </w:t>
      </w:r>
      <w:proofErr w:type="spellStart"/>
      <w:r w:rsidR="000C5CF3" w:rsidRPr="00447730">
        <w:rPr>
          <w:rFonts w:ascii="Times New Roman" w:hAnsi="Times New Roman"/>
        </w:rPr>
        <w:t>MORFAC</w:t>
      </w:r>
      <w:proofErr w:type="spellEnd"/>
      <w:r w:rsidR="000C5CF3" w:rsidRPr="00447730">
        <w:rPr>
          <w:rFonts w:ascii="Times New Roman" w:hAnsi="Times New Roman"/>
        </w:rPr>
        <w:t xml:space="preserve"> and avalanche slope angle, on the edge scour prediction. The calibration process successfully mitigated edge scour overprediction using a geomechanical parameterisation of the avalanche slope angle. Additionally, a threshold was identified at a mobility ratio of 71 (bed-to-berm mobility parameter ratio). Numerical results proved accurate near this value but led to mispredictions when deviating far from it. The findings of this study provide guidance for the selection and calibration of TUDFlow3D numerical models to predict edge scour around offshore scour protections.</w:t>
      </w:r>
    </w:p>
    <w:p w14:paraId="0F0E94C4" w14:textId="77777777" w:rsidR="009A0487" w:rsidRPr="00447730" w:rsidRDefault="00274766">
      <w:pPr>
        <w:pStyle w:val="Section"/>
      </w:pPr>
      <w:r w:rsidRPr="00447730">
        <w:t>Introduction</w:t>
      </w:r>
    </w:p>
    <w:p w14:paraId="7825925B" w14:textId="677A3788" w:rsidR="00A6180D" w:rsidRPr="00447730" w:rsidRDefault="0088513A" w:rsidP="00B12DB5">
      <w:pPr>
        <w:jc w:val="both"/>
      </w:pPr>
      <w:r>
        <w:t>Scour protections are frequently used in o</w:t>
      </w:r>
      <w:r w:rsidR="00A6180D" w:rsidRPr="00447730">
        <w:t>ffshore foundations to mitigate scour, reducing both its depth and extent. However, the installation of these countermeasures, typically consisting of rip</w:t>
      </w:r>
      <w:r w:rsidR="00A6180D" w:rsidRPr="00447730">
        <w:noBreakHyphen/>
        <w:t xml:space="preserve">rap armour layers, introduces a macroscopic roughness transition that alters local hydrodynamics. This </w:t>
      </w:r>
      <w:r>
        <w:t>transition</w:t>
      </w:r>
      <w:r w:rsidR="00A6180D" w:rsidRPr="00447730">
        <w:t xml:space="preserve"> causes a localized increase in flow velocity and bed shear stress driven by wave and current interactions. Consequently, this hydrodynamic amplification leads to the onset of edge or secondary scour, defined as the erosion of the seabed at the outer perimeter of the protection material, as established by Whitehouse </w:t>
      </w:r>
      <w:r w:rsidR="00A6180D" w:rsidRPr="00447730">
        <w:rPr>
          <w:i/>
          <w:iCs/>
        </w:rPr>
        <w:t>et al.</w:t>
      </w:r>
      <w:r w:rsidR="00A6180D" w:rsidRPr="00447730">
        <w:t> </w:t>
      </w:r>
      <w:r w:rsidR="00953E53" w:rsidRPr="00447730">
        <w:rPr>
          <w:rFonts w:cs="Times"/>
        </w:rPr>
        <w:t>[1]</w:t>
      </w:r>
      <w:r w:rsidR="00A6180D" w:rsidRPr="00447730">
        <w:t>.</w:t>
      </w:r>
    </w:p>
    <w:p w14:paraId="76C66E81" w14:textId="52159433" w:rsidR="00EB5564" w:rsidRPr="00447730" w:rsidRDefault="00A6180D" w:rsidP="00A6180D">
      <w:pPr>
        <w:pStyle w:val="BodytextIndented"/>
        <w:rPr>
          <w:lang w:val="en-GB"/>
        </w:rPr>
      </w:pPr>
      <w:r w:rsidRPr="00447730">
        <w:rPr>
          <w:lang w:val="en-GB"/>
        </w:rPr>
        <w:t xml:space="preserve">As the edge scour hole develops, the peripheral armour stones lose support and progressively slide or roll into the resulting depression, a phenomenon commonly known as the falling apron effect. If not properly accounted for in the design phase, this process can lead to perimeter instability, excessive deformation of the armour layer, and the potential loss of the protection's overall functionality </w:t>
      </w:r>
      <w:r w:rsidR="00953E53" w:rsidRPr="00447730">
        <w:rPr>
          <w:rFonts w:cs="Times"/>
          <w:lang w:val="en-GB"/>
        </w:rPr>
        <w:t>[2–6]</w:t>
      </w:r>
      <w:r w:rsidRPr="00447730">
        <w:rPr>
          <w:lang w:val="en-GB"/>
        </w:rPr>
        <w:t>.</w:t>
      </w:r>
    </w:p>
    <w:p w14:paraId="55BA2AD9" w14:textId="251B4C13" w:rsidR="00A6180D" w:rsidRPr="00447730" w:rsidRDefault="001B2A98" w:rsidP="00A6180D">
      <w:pPr>
        <w:pStyle w:val="BodytextIndented"/>
        <w:rPr>
          <w:lang w:val="en-GB"/>
        </w:rPr>
      </w:pPr>
      <w:r w:rsidRPr="00447730">
        <w:rPr>
          <w:lang w:val="en-GB"/>
        </w:rPr>
        <w:t>A comprehensive review of the literature reveals that the mechanisms of local scour have been extensively investigated through scaled laboratory experiments (e.g., De Vos </w:t>
      </w:r>
      <w:r w:rsidRPr="00447730">
        <w:rPr>
          <w:i/>
          <w:lang w:val="en-GB"/>
        </w:rPr>
        <w:t>et al.</w:t>
      </w:r>
      <w:r w:rsidRPr="00447730">
        <w:rPr>
          <w:lang w:val="en-GB"/>
        </w:rPr>
        <w:t> </w:t>
      </w:r>
      <w:r w:rsidR="00953E53" w:rsidRPr="00447730">
        <w:rPr>
          <w:rFonts w:cs="Times"/>
          <w:lang w:val="en-GB"/>
        </w:rPr>
        <w:t>[7]</w:t>
      </w:r>
      <w:r w:rsidRPr="00447730">
        <w:rPr>
          <w:lang w:val="en-GB"/>
        </w:rPr>
        <w:t xml:space="preserve"> and Petersen </w:t>
      </w:r>
      <w:r w:rsidRPr="00447730">
        <w:rPr>
          <w:i/>
          <w:lang w:val="en-GB"/>
        </w:rPr>
        <w:t>et al.</w:t>
      </w:r>
      <w:r w:rsidRPr="00447730">
        <w:rPr>
          <w:lang w:val="en-GB"/>
        </w:rPr>
        <w:t> </w:t>
      </w:r>
      <w:r w:rsidR="00953E53" w:rsidRPr="00447730">
        <w:rPr>
          <w:rFonts w:cs="Times"/>
          <w:lang w:val="en-GB"/>
        </w:rPr>
        <w:t>[5]</w:t>
      </w:r>
      <w:r w:rsidRPr="00447730">
        <w:rPr>
          <w:lang w:val="en-GB"/>
        </w:rPr>
        <w:t>) and three</w:t>
      </w:r>
      <w:r w:rsidRPr="00447730">
        <w:rPr>
          <w:lang w:val="en-GB"/>
        </w:rPr>
        <w:noBreakHyphen/>
        <w:t>dimensional numerical simulations (e.g., Baykal </w:t>
      </w:r>
      <w:r w:rsidRPr="00447730">
        <w:rPr>
          <w:i/>
          <w:lang w:val="en-GB"/>
        </w:rPr>
        <w:t>et al.</w:t>
      </w:r>
      <w:r w:rsidRPr="00447730">
        <w:rPr>
          <w:lang w:val="en-GB"/>
        </w:rPr>
        <w:t> </w:t>
      </w:r>
      <w:r w:rsidR="00953E53" w:rsidRPr="00447730">
        <w:rPr>
          <w:rFonts w:cs="Times"/>
          <w:lang w:val="en-GB"/>
        </w:rPr>
        <w:t>[8]</w:t>
      </w:r>
      <w:r w:rsidRPr="00447730">
        <w:rPr>
          <w:lang w:val="en-GB"/>
        </w:rPr>
        <w:t xml:space="preserve">). However, </w:t>
      </w:r>
      <w:r w:rsidRPr="00447730">
        <w:rPr>
          <w:lang w:val="en-GB"/>
        </w:rPr>
        <w:lastRenderedPageBreak/>
        <w:t>despite these broad advancements, the precise replication of edge scour phenomena, specifically around rip</w:t>
      </w:r>
      <w:r w:rsidRPr="00447730">
        <w:rPr>
          <w:lang w:val="en-GB"/>
        </w:rPr>
        <w:noBreakHyphen/>
        <w:t>rap protections, using computational models remains a significant challenge. As highlighted by Fazeres</w:t>
      </w:r>
      <w:r w:rsidRPr="00447730">
        <w:rPr>
          <w:lang w:val="en-GB"/>
        </w:rPr>
        <w:noBreakHyphen/>
        <w:t xml:space="preserve">Ferradosa </w:t>
      </w:r>
      <w:r w:rsidRPr="00447730">
        <w:rPr>
          <w:i/>
          <w:lang w:val="en-GB"/>
        </w:rPr>
        <w:t>et al.</w:t>
      </w:r>
      <w:r w:rsidRPr="00447730">
        <w:rPr>
          <w:lang w:val="en-GB"/>
        </w:rPr>
        <w:t> </w:t>
      </w:r>
      <w:r w:rsidR="00953E53" w:rsidRPr="00447730">
        <w:rPr>
          <w:rFonts w:cs="Times"/>
          <w:lang w:val="en-GB"/>
        </w:rPr>
        <w:t>[9]</w:t>
      </w:r>
      <w:r w:rsidRPr="00447730">
        <w:rPr>
          <w:lang w:val="en-GB"/>
        </w:rPr>
        <w:t>, the numerical modelling of scour protections in the marine environment is particularly limited due to the high computational costs of resolving individual armour stones and the highly complex fluid</w:t>
      </w:r>
      <w:r w:rsidRPr="00447730">
        <w:rPr>
          <w:lang w:val="en-GB"/>
        </w:rPr>
        <w:noBreakHyphen/>
        <w:t>soil</w:t>
      </w:r>
      <w:r w:rsidRPr="00447730">
        <w:rPr>
          <w:lang w:val="en-GB"/>
        </w:rPr>
        <w:noBreakHyphen/>
        <w:t xml:space="preserve">structure interactions. </w:t>
      </w:r>
      <w:r w:rsidR="00A6180D" w:rsidRPr="00447730">
        <w:rPr>
          <w:lang w:val="en-GB"/>
        </w:rPr>
        <w:t>C</w:t>
      </w:r>
      <w:r w:rsidR="00EB5564" w:rsidRPr="00447730">
        <w:rPr>
          <w:lang w:val="en-GB"/>
        </w:rPr>
        <w:t xml:space="preserve">urrent numerical tools frequently struggle to replicate these intricate boundary conditions, often leading to an unrealistic overprediction of edge scour depths. This </w:t>
      </w:r>
      <w:del w:id="0" w:author="Rui Pedro Costa Antunes" w:date="2026-10-09T16:41:00Z" w16du:dateUtc="2026-10-09T15:41:00Z">
        <w:r w:rsidR="00EB5564" w:rsidRPr="00447730" w:rsidDel="003C435D">
          <w:rPr>
            <w:lang w:val="en-GB"/>
          </w:rPr>
          <w:delText>knowledge gap</w:delText>
        </w:r>
      </w:del>
      <w:r w:rsidR="00EB5564" w:rsidRPr="00447730">
        <w:rPr>
          <w:lang w:val="en-GB"/>
        </w:rPr>
        <w:t xml:space="preserve"> highlights the </w:t>
      </w:r>
      <w:ins w:id="1" w:author="Rui Pedro Costa Antunes" w:date="2026-10-09T16:41:00Z" w16du:dateUtc="2026-10-09T15:41:00Z">
        <w:r w:rsidR="003C435D">
          <w:rPr>
            <w:lang w:val="en-GB"/>
          </w:rPr>
          <w:t>importance</w:t>
        </w:r>
      </w:ins>
      <w:del w:id="2" w:author="Rui Pedro Costa Antunes" w:date="2026-10-09T16:41:00Z" w16du:dateUtc="2026-10-09T15:41:00Z">
        <w:r w:rsidR="00EB5564" w:rsidRPr="00447730" w:rsidDel="003C435D">
          <w:rPr>
            <w:lang w:val="en-GB"/>
          </w:rPr>
          <w:delText>pressing need</w:delText>
        </w:r>
      </w:del>
      <w:r w:rsidR="00EB5564" w:rsidRPr="00447730">
        <w:rPr>
          <w:lang w:val="en-GB"/>
        </w:rPr>
        <w:t xml:space="preserve"> to refine</w:t>
      </w:r>
      <w:ins w:id="3" w:author="Rui Pedro Costa Antunes" w:date="2026-10-09T14:16:00Z" w16du:dateUtc="2026-10-09T13:16:00Z">
        <w:r w:rsidR="00BE2DF4">
          <w:rPr>
            <w:lang w:val="en-GB"/>
          </w:rPr>
          <w:t>,</w:t>
        </w:r>
      </w:ins>
      <w:del w:id="4" w:author="Rui Pedro Costa Antunes" w:date="2026-10-09T14:16:00Z" w16du:dateUtc="2026-10-09T13:16:00Z">
        <w:r w:rsidR="00EB5564" w:rsidRPr="00447730" w:rsidDel="00BE2DF4">
          <w:rPr>
            <w:lang w:val="en-GB"/>
          </w:rPr>
          <w:delText xml:space="preserve"> and</w:delText>
        </w:r>
      </w:del>
      <w:r w:rsidR="00EB5564" w:rsidRPr="00447730">
        <w:rPr>
          <w:lang w:val="en-GB"/>
        </w:rPr>
        <w:t xml:space="preserve"> calibrate</w:t>
      </w:r>
      <w:ins w:id="5" w:author="Rui Pedro Costa Antunes" w:date="2026-10-09T14:16:00Z" w16du:dateUtc="2026-10-09T13:16:00Z">
        <w:r w:rsidR="00BE2DF4">
          <w:rPr>
            <w:lang w:val="en-GB"/>
          </w:rPr>
          <w:t xml:space="preserve"> and validate</w:t>
        </w:r>
      </w:ins>
      <w:r w:rsidR="00EB5564" w:rsidRPr="00447730">
        <w:rPr>
          <w:lang w:val="en-GB"/>
        </w:rPr>
        <w:t xml:space="preserve"> internal numerical components within advanced CFD frameworks such as TUDFlow3D </w:t>
      </w:r>
      <w:r w:rsidR="00953E53" w:rsidRPr="00447730">
        <w:rPr>
          <w:rFonts w:cs="Times"/>
          <w:lang w:val="en-GB"/>
        </w:rPr>
        <w:t>[10,11]</w:t>
      </w:r>
      <w:r w:rsidR="00EB5564" w:rsidRPr="00447730">
        <w:rPr>
          <w:lang w:val="en-GB"/>
        </w:rPr>
        <w:t>.</w:t>
      </w:r>
    </w:p>
    <w:p w14:paraId="173C6CA5" w14:textId="6B75AB1E" w:rsidR="00BE2DF4" w:rsidRPr="00447730" w:rsidDel="00BE2DF4" w:rsidRDefault="00A6180D" w:rsidP="00BE2DF4">
      <w:pPr>
        <w:pStyle w:val="BodytextIndented"/>
        <w:rPr>
          <w:del w:id="6" w:author="Rui Pedro Costa Antunes" w:date="2026-10-09T14:25:00Z" w16du:dateUtc="2026-10-09T13:25:00Z"/>
          <w:lang w:val="en-GB"/>
        </w:rPr>
      </w:pPr>
      <w:r w:rsidRPr="00447730">
        <w:rPr>
          <w:lang w:val="en-GB"/>
        </w:rPr>
        <w:t>To investigate and optimize the numerical modelling of the edge scour phenomenon around offshore structures supported by monopile foundations and protected by rip</w:t>
      </w:r>
      <w:r w:rsidRPr="00447730">
        <w:rPr>
          <w:lang w:val="en-GB"/>
        </w:rPr>
        <w:noBreakHyphen/>
        <w:t>rap systems, CFD software TUDFlow3D was employed, seeking to accurately capture the complex hydrodynamic and</w:t>
      </w:r>
      <w:r w:rsidR="001B2A98" w:rsidRPr="00447730">
        <w:rPr>
          <w:lang w:val="en-GB"/>
        </w:rPr>
        <w:t xml:space="preserve"> </w:t>
      </w:r>
      <w:r w:rsidRPr="00447730">
        <w:rPr>
          <w:lang w:val="en-GB"/>
        </w:rPr>
        <w:t>morphodynamical interactions occurring at the transition between the rigid protection and the sandy seabed. To ensure precise model calibration, an in</w:t>
      </w:r>
      <w:r w:rsidRPr="00447730">
        <w:rPr>
          <w:lang w:val="en-GB"/>
        </w:rPr>
        <w:noBreakHyphen/>
        <w:t>house experimental dataset from Deltares was used. Furthermore, to validate the model's predictive trends and ensure its robustness across representative scenarios, physical model tests conducted by Petersen </w:t>
      </w:r>
      <w:r w:rsidRPr="00447730">
        <w:rPr>
          <w:i/>
          <w:lang w:val="en-GB"/>
        </w:rPr>
        <w:t>et al.</w:t>
      </w:r>
      <w:r w:rsidRPr="00447730">
        <w:rPr>
          <w:lang w:val="en-GB"/>
        </w:rPr>
        <w:t> </w:t>
      </w:r>
      <w:r w:rsidR="00953E53" w:rsidRPr="00447730">
        <w:rPr>
          <w:rFonts w:cs="Times"/>
          <w:lang w:val="en-GB"/>
        </w:rPr>
        <w:t>[5]</w:t>
      </w:r>
      <w:r w:rsidRPr="00447730">
        <w:rPr>
          <w:lang w:val="en-GB"/>
        </w:rPr>
        <w:t xml:space="preserve"> were established as the primary baseline. Both the calibration and validation procedures are strictly performed under current-only conditions. Ultimately, the objective </w:t>
      </w:r>
      <w:ins w:id="7" w:author="Rui Pedro Costa Antunes" w:date="2026-10-09T14:25:00Z" w16du:dateUtc="2026-10-09T13:25:00Z">
        <w:r w:rsidR="00BE2DF4" w:rsidRPr="00BE2DF4">
          <w:rPr>
            <w:lang w:val="en-GB"/>
          </w:rPr>
          <w:t xml:space="preserve">was to seek out the key parameters influencing the </w:t>
        </w:r>
      </w:ins>
      <w:del w:id="8" w:author="Rui Pedro Costa Antunes" w:date="2026-10-09T14:25:00Z" w16du:dateUtc="2026-10-09T13:25:00Z">
        <w:r w:rsidRPr="00447730" w:rsidDel="00BE2DF4">
          <w:rPr>
            <w:lang w:val="en-GB"/>
          </w:rPr>
          <w:delText xml:space="preserve">focused on the identification and mitigation of the mechanisms driving the unrealistic </w:delText>
        </w:r>
      </w:del>
      <w:r w:rsidRPr="00447730">
        <w:rPr>
          <w:lang w:val="en-GB"/>
        </w:rPr>
        <w:t xml:space="preserve">overprediction of edge scour </w:t>
      </w:r>
      <w:del w:id="9" w:author="Rui Pedro Costa Antunes" w:date="2026-10-09T14:25:00Z" w16du:dateUtc="2026-10-09T13:25:00Z">
        <w:r w:rsidRPr="00447730" w:rsidDel="00BE2DF4">
          <w:rPr>
            <w:lang w:val="en-GB"/>
          </w:rPr>
          <w:delText>depths in</w:delText>
        </w:r>
      </w:del>
      <w:ins w:id="10" w:author="Rui Pedro Costa Antunes" w:date="2026-10-09T14:25:00Z" w16du:dateUtc="2026-10-09T13:25:00Z">
        <w:r w:rsidR="00BE2DF4">
          <w:rPr>
            <w:lang w:val="en-GB"/>
          </w:rPr>
          <w:t>results in</w:t>
        </w:r>
      </w:ins>
      <w:r w:rsidRPr="00447730">
        <w:rPr>
          <w:lang w:val="en-GB"/>
        </w:rPr>
        <w:t xml:space="preserve"> TUDFlow3D</w:t>
      </w:r>
      <w:ins w:id="11" w:author="Rui Pedro Costa Antunes" w:date="2026-10-09T16:42:00Z" w16du:dateUtc="2026-10-09T15:42:00Z">
        <w:r w:rsidR="000521AC">
          <w:rPr>
            <w:lang w:val="en-GB"/>
          </w:rPr>
          <w:t>, such as</w:t>
        </w:r>
      </w:ins>
      <w:ins w:id="12" w:author="Rui Pedro Costa Antunes" w:date="2026-10-10T10:26:00Z" w16du:dateUtc="2026-10-10T09:26:00Z">
        <w:r w:rsidR="00F33DE2">
          <w:rPr>
            <w:lang w:val="en-GB"/>
          </w:rPr>
          <w:t xml:space="preserve"> </w:t>
        </w:r>
        <w:proofErr w:type="spellStart"/>
        <w:r w:rsidR="00F33DE2" w:rsidRPr="00447730">
          <w:rPr>
            <w:rFonts w:ascii="Times New Roman" w:hAnsi="Times New Roman"/>
          </w:rPr>
          <w:t>MORFAC</w:t>
        </w:r>
        <w:proofErr w:type="spellEnd"/>
        <w:r w:rsidR="00F33DE2" w:rsidRPr="00447730">
          <w:rPr>
            <w:rFonts w:ascii="Times New Roman" w:hAnsi="Times New Roman"/>
          </w:rPr>
          <w:t xml:space="preserve"> and avalanche slope angle</w:t>
        </w:r>
      </w:ins>
      <w:r w:rsidRPr="00447730">
        <w:rPr>
          <w:lang w:val="en-GB"/>
        </w:rPr>
        <w:t xml:space="preserve">, </w:t>
      </w:r>
      <w:del w:id="13" w:author="Rui Pedro Costa Antunes" w:date="2026-10-09T14:25:00Z" w16du:dateUtc="2026-10-09T13:25:00Z">
        <w:r w:rsidRPr="00447730" w:rsidDel="00BE2DF4">
          <w:rPr>
            <w:lang w:val="en-GB"/>
          </w:rPr>
          <w:delText xml:space="preserve">thereby </w:delText>
        </w:r>
      </w:del>
      <w:ins w:id="14" w:author="Rui Pedro Costa Antunes" w:date="2026-10-09T14:25:00Z" w16du:dateUtc="2026-10-09T13:25:00Z">
        <w:r w:rsidR="00BE2DF4">
          <w:rPr>
            <w:lang w:val="en-GB"/>
          </w:rPr>
          <w:t>aiming to</w:t>
        </w:r>
        <w:r w:rsidR="00BE2DF4" w:rsidRPr="00447730">
          <w:rPr>
            <w:lang w:val="en-GB"/>
          </w:rPr>
          <w:t xml:space="preserve"> </w:t>
        </w:r>
      </w:ins>
      <w:r w:rsidRPr="00447730">
        <w:rPr>
          <w:lang w:val="en-GB"/>
        </w:rPr>
        <w:t xml:space="preserve">significantly </w:t>
      </w:r>
      <w:del w:id="15" w:author="Rui Pedro Costa Antunes" w:date="2026-10-09T14:25:00Z" w16du:dateUtc="2026-10-09T13:25:00Z">
        <w:r w:rsidRPr="00447730" w:rsidDel="00BE2DF4">
          <w:rPr>
            <w:lang w:val="en-GB"/>
          </w:rPr>
          <w:delText xml:space="preserve">improving </w:delText>
        </w:r>
      </w:del>
      <w:ins w:id="16" w:author="Rui Pedro Costa Antunes" w:date="2026-10-09T14:25:00Z" w16du:dateUtc="2026-10-09T13:25:00Z">
        <w:r w:rsidR="00BE2DF4">
          <w:rPr>
            <w:lang w:val="en-GB"/>
          </w:rPr>
          <w:t>improve</w:t>
        </w:r>
        <w:r w:rsidR="00BE2DF4" w:rsidRPr="00447730">
          <w:rPr>
            <w:lang w:val="en-GB"/>
          </w:rPr>
          <w:t xml:space="preserve"> </w:t>
        </w:r>
      </w:ins>
      <w:r w:rsidRPr="00447730">
        <w:rPr>
          <w:lang w:val="en-GB"/>
        </w:rPr>
        <w:t>the accuracy and reliability of</w:t>
      </w:r>
      <w:ins w:id="17" w:author="Rui Pedro Costa Antunes" w:date="2026-10-09T14:25:00Z" w16du:dateUtc="2026-10-09T13:25:00Z">
        <w:r w:rsidR="00BE2DF4">
          <w:rPr>
            <w:lang w:val="en-GB"/>
          </w:rPr>
          <w:t xml:space="preserve"> the</w:t>
        </w:r>
      </w:ins>
      <w:r w:rsidRPr="00447730">
        <w:rPr>
          <w:lang w:val="en-GB"/>
        </w:rPr>
        <w:t xml:space="preserve"> computational predictions.</w:t>
      </w:r>
    </w:p>
    <w:p w14:paraId="5A04A399" w14:textId="77777777" w:rsidR="00EB5564" w:rsidRPr="00447730" w:rsidRDefault="00EB5564" w:rsidP="005726BC">
      <w:pPr>
        <w:pStyle w:val="BodytextIndented"/>
        <w:ind w:firstLine="0"/>
        <w:rPr>
          <w:lang w:val="en-GB"/>
        </w:rPr>
      </w:pPr>
    </w:p>
    <w:p w14:paraId="56F5818D" w14:textId="1374AE9E" w:rsidR="00074623" w:rsidRDefault="00C0314B" w:rsidP="00074623">
      <w:pPr>
        <w:pStyle w:val="Section"/>
      </w:pPr>
      <w:r w:rsidRPr="00447730">
        <w:t>Methodology</w:t>
      </w:r>
    </w:p>
    <w:p w14:paraId="3E89DDEE" w14:textId="77777777" w:rsidR="00D52705" w:rsidRPr="00447730" w:rsidRDefault="00D52705" w:rsidP="00D52705">
      <w:pPr>
        <w:pStyle w:val="Heading2"/>
      </w:pPr>
      <w:bookmarkStart w:id="18" w:name="_Toc235723170"/>
      <w:bookmarkStart w:id="19" w:name="_Toc235723169"/>
      <w:r w:rsidRPr="00447730">
        <w:t>Description of the Numerical Model</w:t>
      </w:r>
      <w:bookmarkEnd w:id="19"/>
    </w:p>
    <w:p w14:paraId="7BF8A475" w14:textId="71467D2B" w:rsidR="008A026E" w:rsidRPr="00447730" w:rsidRDefault="008A026E" w:rsidP="00D52705">
      <w:pPr>
        <w:pStyle w:val="Subsubsection"/>
        <w:ind w:firstLine="0"/>
        <w:jc w:val="both"/>
      </w:pPr>
      <w:r w:rsidRPr="00447730">
        <w:t>Framework used - TUDFlow3D</w:t>
      </w:r>
      <w:bookmarkEnd w:id="18"/>
      <w:r w:rsidR="00D52705" w:rsidRPr="00447730">
        <w:t xml:space="preserve"> </w:t>
      </w:r>
      <w:proofErr w:type="gramStart"/>
      <w:r w:rsidRPr="00447730">
        <w:rPr>
          <w:i w:val="0"/>
          <w:iCs w:val="0"/>
        </w:rPr>
        <w:t>The</w:t>
      </w:r>
      <w:proofErr w:type="gramEnd"/>
      <w:r w:rsidRPr="00447730">
        <w:rPr>
          <w:i w:val="0"/>
          <w:iCs w:val="0"/>
        </w:rPr>
        <w:t xml:space="preserve"> numerical investigation was conducted using </w:t>
      </w:r>
      <w:r w:rsidR="007D4EB9" w:rsidRPr="00447730">
        <w:rPr>
          <w:i w:val="0"/>
          <w:iCs w:val="0"/>
        </w:rPr>
        <w:t>TUDFlow3D</w:t>
      </w:r>
      <w:r w:rsidRPr="00447730">
        <w:rPr>
          <w:i w:val="0"/>
          <w:iCs w:val="0"/>
        </w:rPr>
        <w:t xml:space="preserve">, an open-source CFD solver developed by Delft University of Technology (TU Delft) and further adapted for engineering applications by Deltares and Svašek Hydraulics </w:t>
      </w:r>
      <w:r w:rsidR="00661F67" w:rsidRPr="00447730">
        <w:rPr>
          <w:rFonts w:cs="Times"/>
          <w:i w:val="0"/>
          <w:iCs w:val="0"/>
        </w:rPr>
        <w:t>[12]</w:t>
      </w:r>
      <w:r w:rsidRPr="00447730">
        <w:rPr>
          <w:i w:val="0"/>
          <w:iCs w:val="0"/>
        </w:rPr>
        <w:t>. This model is designed to simulate near-field phenomena, with a particular focus on sediment plume dispersion, non</w:t>
      </w:r>
      <w:r w:rsidRPr="00447730">
        <w:rPr>
          <w:i w:val="0"/>
          <w:iCs w:val="0"/>
        </w:rPr>
        <w:noBreakHyphen/>
        <w:t>cohesive sediment transport, and scour processes around complex hydraulic structures.</w:t>
      </w:r>
    </w:p>
    <w:p w14:paraId="0CCA1C8F" w14:textId="64BCB2F6" w:rsidR="008A026E" w:rsidRPr="00447730" w:rsidRDefault="008A026E" w:rsidP="008A026E">
      <w:pPr>
        <w:pStyle w:val="BodytextIndented"/>
        <w:rPr>
          <w:lang w:val="en-GB"/>
        </w:rPr>
      </w:pPr>
      <w:del w:id="20" w:author="Rui Pedro Costa Antunes" w:date="2026-10-09T11:36:00Z" w16du:dateUtc="2026-10-09T10:36:00Z">
        <w:r w:rsidRPr="00447730" w:rsidDel="009458A0">
          <w:rPr>
            <w:lang w:val="en-GB"/>
          </w:rPr>
          <w:delText xml:space="preserve">Unlike traditional far-field models, </w:delText>
        </w:r>
      </w:del>
      <w:r w:rsidR="007D4EB9" w:rsidRPr="00447730">
        <w:rPr>
          <w:lang w:val="en-GB"/>
        </w:rPr>
        <w:t>TUDFlow3D</w:t>
      </w:r>
      <w:r w:rsidRPr="00447730">
        <w:rPr>
          <w:lang w:val="en-GB"/>
        </w:rPr>
        <w:t xml:space="preserve"> employs a fully three</w:t>
      </w:r>
      <w:r w:rsidRPr="00447730">
        <w:rPr>
          <w:lang w:val="en-GB"/>
        </w:rPr>
        <w:noBreakHyphen/>
      </w:r>
      <w:r w:rsidRPr="00447730">
        <w:rPr>
          <w:lang w:val="en-GB"/>
        </w:rPr>
        <w:softHyphen/>
      </w:r>
      <w:r w:rsidRPr="00447730">
        <w:rPr>
          <w:lang w:val="en-GB"/>
        </w:rPr>
        <w:softHyphen/>
      </w:r>
      <w:r w:rsidRPr="00447730">
        <w:rPr>
          <w:lang w:val="en-GB"/>
        </w:rPr>
        <w:softHyphen/>
      </w:r>
      <w:r w:rsidRPr="00447730">
        <w:rPr>
          <w:lang w:val="en-GB"/>
        </w:rPr>
        <w:softHyphen/>
      </w:r>
      <w:r w:rsidRPr="00447730">
        <w:rPr>
          <w:lang w:val="en-GB"/>
        </w:rPr>
        <w:softHyphen/>
      </w:r>
      <w:r w:rsidRPr="00447730">
        <w:rPr>
          <w:lang w:val="en-GB"/>
        </w:rPr>
        <w:softHyphen/>
      </w:r>
      <w:r w:rsidRPr="00447730">
        <w:rPr>
          <w:lang w:val="en-GB"/>
        </w:rPr>
        <w:softHyphen/>
      </w:r>
      <w:r w:rsidRPr="00447730">
        <w:rPr>
          <w:lang w:val="en-GB"/>
        </w:rPr>
        <w:softHyphen/>
        <w:t>dimensional, non</w:t>
      </w:r>
      <w:r w:rsidRPr="00447730">
        <w:rPr>
          <w:lang w:val="en-GB"/>
        </w:rPr>
        <w:noBreakHyphen/>
        <w:t xml:space="preserve">hydrostatic formulation that resolves flow structures where vertical velocity components and turbulent fluctuations are critical. The code operates on a curvilinear structured grid with a discretisation that ensures robust conservation of mass and momentum while minimising numerical pressure oscillations. Furthermore, the solver is parallelised via </w:t>
      </w:r>
      <w:r w:rsidR="00890CC3" w:rsidRPr="00447730">
        <w:rPr>
          <w:lang w:val="en-GB"/>
        </w:rPr>
        <w:t>Message Passing Interface (</w:t>
      </w:r>
      <w:r w:rsidRPr="00447730">
        <w:rPr>
          <w:lang w:val="en-GB"/>
        </w:rPr>
        <w:t>MPI</w:t>
      </w:r>
      <w:r w:rsidR="00890CC3" w:rsidRPr="00447730">
        <w:rPr>
          <w:lang w:val="en-GB"/>
        </w:rPr>
        <w:t>)</w:t>
      </w:r>
      <w:r w:rsidRPr="00447730">
        <w:rPr>
          <w:lang w:val="en-GB"/>
        </w:rPr>
        <w:t>, allowing for efficient computation of high</w:t>
      </w:r>
      <w:r w:rsidRPr="00447730">
        <w:rPr>
          <w:lang w:val="en-GB"/>
        </w:rPr>
        <w:noBreakHyphen/>
        <w:t>Reynolds</w:t>
      </w:r>
      <w:r w:rsidRPr="00447730">
        <w:rPr>
          <w:lang w:val="en-GB"/>
        </w:rPr>
        <w:noBreakHyphen/>
        <w:t xml:space="preserve">number flows on multiprocessor clusters. This architecture allows the simulation of complex engineering-scale problems, involving millions of cells, within a manageable timeframe </w:t>
      </w:r>
      <w:r w:rsidR="00661F67" w:rsidRPr="00447730">
        <w:rPr>
          <w:rFonts w:cs="Times"/>
          <w:lang w:val="en-GB"/>
        </w:rPr>
        <w:t>[13]</w:t>
      </w:r>
      <w:r w:rsidRPr="00447730">
        <w:rPr>
          <w:lang w:val="en-GB"/>
        </w:rPr>
        <w:t>.</w:t>
      </w:r>
    </w:p>
    <w:p w14:paraId="2F37C414" w14:textId="65C63B46" w:rsidR="008A026E" w:rsidRPr="00447730" w:rsidRDefault="008A026E" w:rsidP="008A026E">
      <w:pPr>
        <w:pStyle w:val="Subsubsection"/>
        <w:ind w:firstLine="0"/>
        <w:jc w:val="both"/>
        <w:rPr>
          <w:i w:val="0"/>
          <w:iCs w:val="0"/>
        </w:rPr>
      </w:pPr>
      <w:bookmarkStart w:id="21" w:name="_Ref232746960"/>
      <w:bookmarkStart w:id="22" w:name="_Toc235723171"/>
      <w:r w:rsidRPr="00447730">
        <w:t>Spatial discretisation</w:t>
      </w:r>
      <w:bookmarkEnd w:id="21"/>
      <w:bookmarkEnd w:id="22"/>
      <w:r w:rsidR="00D52705" w:rsidRPr="00447730">
        <w:t xml:space="preserve"> </w:t>
      </w:r>
      <w:proofErr w:type="gramStart"/>
      <w:r w:rsidRPr="00447730">
        <w:rPr>
          <w:i w:val="0"/>
          <w:iCs w:val="0"/>
        </w:rPr>
        <w:t>The</w:t>
      </w:r>
      <w:proofErr w:type="gramEnd"/>
      <w:r w:rsidRPr="00447730">
        <w:rPr>
          <w:i w:val="0"/>
          <w:iCs w:val="0"/>
        </w:rPr>
        <w:t xml:space="preserve"> discretisation of the computational domain in </w:t>
      </w:r>
      <w:r w:rsidR="007D4EB9" w:rsidRPr="00447730">
        <w:rPr>
          <w:i w:val="0"/>
          <w:iCs w:val="0"/>
        </w:rPr>
        <w:t>TUDFlow3D</w:t>
      </w:r>
      <w:r w:rsidRPr="00447730">
        <w:rPr>
          <w:i w:val="0"/>
          <w:iCs w:val="0"/>
        </w:rPr>
        <w:t xml:space="preserve"> follows a structured grid approach, where the spatial resolution is independently configurable across the longitudinal, </w:t>
      </w:r>
      <m:oMath>
        <m:r>
          <w:rPr>
            <w:rFonts w:ascii="Cambria Math" w:hAnsi="Cambria Math"/>
          </w:rPr>
          <m:t>i</m:t>
        </m:r>
      </m:oMath>
      <w:r w:rsidR="00C905ED">
        <w:rPr>
          <w:i w:val="0"/>
        </w:rPr>
        <w:t xml:space="preserve"> (4 m)</w:t>
      </w:r>
      <w:r w:rsidRPr="00447730">
        <w:rPr>
          <w:i w:val="0"/>
          <w:iCs w:val="0"/>
        </w:rPr>
        <w:t xml:space="preserve">, lateral, </w:t>
      </w:r>
      <m:oMath>
        <m:r>
          <w:rPr>
            <w:rFonts w:ascii="Cambria Math" w:hAnsi="Cambria Math"/>
          </w:rPr>
          <m:t>j</m:t>
        </m:r>
      </m:oMath>
      <w:r w:rsidR="00C905ED">
        <w:rPr>
          <w:i w:val="0"/>
        </w:rPr>
        <w:t xml:space="preserve"> (2.5 m)</w:t>
      </w:r>
      <w:r w:rsidRPr="00447730">
        <w:rPr>
          <w:i w:val="0"/>
          <w:iCs w:val="0"/>
        </w:rPr>
        <w:t xml:space="preserve">, and vertical, </w:t>
      </w:r>
      <m:oMath>
        <m:r>
          <w:rPr>
            <w:rFonts w:ascii="Cambria Math" w:hAnsi="Cambria Math"/>
          </w:rPr>
          <m:t>k</m:t>
        </m:r>
      </m:oMath>
      <w:r w:rsidR="00C905ED">
        <w:rPr>
          <w:i w:val="0"/>
        </w:rPr>
        <w:t xml:space="preserve"> (0.60 m of water depth plus a seabed thickness of 0.30 m)</w:t>
      </w:r>
      <w:r w:rsidRPr="00447730">
        <w:rPr>
          <w:i w:val="0"/>
          <w:iCs w:val="0"/>
        </w:rPr>
        <w:t>, axis. To ensure both computational efficiency and physical accuracy, the model employs a hybrid grid strategy that combines high</w:t>
      </w:r>
      <w:r w:rsidRPr="00447730">
        <w:rPr>
          <w:i w:val="0"/>
          <w:iCs w:val="0"/>
        </w:rPr>
        <w:noBreakHyphen/>
        <w:t>resolution refinement zones</w:t>
      </w:r>
      <w:r w:rsidR="00C905ED">
        <w:rPr>
          <w:i w:val="0"/>
          <w:iCs w:val="0"/>
        </w:rPr>
        <w:t xml:space="preserve"> </w:t>
      </w:r>
      <w:r w:rsidR="005726BC">
        <w:rPr>
          <w:i w:val="0"/>
          <w:iCs w:val="0"/>
        </w:rPr>
        <w:t>from 15</w:t>
      </w:r>
      <w:r w:rsidR="00C905ED">
        <w:rPr>
          <w:i w:val="0"/>
          <w:iCs w:val="0"/>
        </w:rPr>
        <w:t xml:space="preserve"> to 5 mm (</w:t>
      </w:r>
      <m:oMath>
        <m:f>
          <m:fPr>
            <m:type m:val="lin"/>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p</m:t>
                </m:r>
              </m:sub>
            </m:sSub>
          </m:num>
          <m:den>
            <m:r>
              <w:rPr>
                <w:rFonts w:ascii="Cambria Math" w:hAnsi="Cambria Math"/>
              </w:rPr>
              <m:t>40</m:t>
            </m:r>
          </m:den>
        </m:f>
      </m:oMath>
      <w:r w:rsidR="00C905ED">
        <w:rPr>
          <w:i w:val="0"/>
          <w:iCs w:val="0"/>
        </w:rPr>
        <w:t>)</w:t>
      </w:r>
      <w:r w:rsidRPr="00447730">
        <w:rPr>
          <w:i w:val="0"/>
          <w:iCs w:val="0"/>
        </w:rPr>
        <w:t xml:space="preserve"> with gradual expansio</w:t>
      </w:r>
      <w:r w:rsidR="005726BC">
        <w:rPr>
          <w:i w:val="0"/>
          <w:iCs w:val="0"/>
        </w:rPr>
        <w:t>n</w:t>
      </w:r>
      <w:r w:rsidRPr="00447730">
        <w:rPr>
          <w:i w:val="0"/>
          <w:iCs w:val="0"/>
        </w:rPr>
        <w:t>. This is achieved through two primary mechanisms:</w:t>
      </w:r>
    </w:p>
    <w:p w14:paraId="75E90835" w14:textId="77777777" w:rsidR="008A026E" w:rsidRPr="00447730" w:rsidRDefault="008A026E" w:rsidP="008A026E"/>
    <w:p w14:paraId="0969FCA0" w14:textId="77777777" w:rsidR="008A026E" w:rsidRPr="00447730" w:rsidRDefault="008A026E" w:rsidP="008A026E">
      <w:pPr>
        <w:pStyle w:val="Bulleted"/>
        <w:numPr>
          <w:ilvl w:val="0"/>
          <w:numId w:val="5"/>
        </w:numPr>
        <w:rPr>
          <w:rFonts w:ascii="Times New Roman" w:hAnsi="Times New Roman"/>
        </w:rPr>
      </w:pPr>
      <w:r w:rsidRPr="00447730">
        <w:rPr>
          <w:rFonts w:ascii="Times New Roman" w:hAnsi="Times New Roman"/>
        </w:rPr>
        <w:t>Geometric stretching, where a growth factor for consecutive cells permits the mesh to transition smoothly, preventing abrupt volume changes that could trigger numerical oscillations;</w:t>
      </w:r>
    </w:p>
    <w:p w14:paraId="420D32EF" w14:textId="77777777" w:rsidR="008A026E" w:rsidRPr="00447730" w:rsidRDefault="008A026E" w:rsidP="008A026E">
      <w:pPr>
        <w:pStyle w:val="Bulleted"/>
        <w:numPr>
          <w:ilvl w:val="0"/>
          <w:numId w:val="5"/>
        </w:numPr>
        <w:rPr>
          <w:rFonts w:ascii="Times New Roman" w:hAnsi="Times New Roman"/>
        </w:rPr>
      </w:pPr>
      <w:r w:rsidRPr="00447730">
        <w:rPr>
          <w:rFonts w:ascii="Times New Roman" w:hAnsi="Times New Roman"/>
        </w:rPr>
        <w:t>Constant resolution zones, which maintain a uniform mesh density at critical boundaries until the next transition index is reached.</w:t>
      </w:r>
    </w:p>
    <w:p w14:paraId="0F67C621" w14:textId="77777777" w:rsidR="008A026E" w:rsidRPr="00447730" w:rsidRDefault="008A026E" w:rsidP="008A026E">
      <w:pPr>
        <w:pStyle w:val="BodytextIndented"/>
        <w:rPr>
          <w:lang w:val="en-GB"/>
        </w:rPr>
      </w:pPr>
      <w:r w:rsidRPr="00447730">
        <w:rPr>
          <w:lang w:val="en-GB"/>
        </w:rPr>
        <w:t>This hybrid approach enables the mesh to be refined at the structural boundaries and subsequently "telescoped" out towards the domain boundaries to reduce the total cell count without compromising resolution in high</w:t>
      </w:r>
      <w:r w:rsidRPr="00447730">
        <w:rPr>
          <w:lang w:val="en-GB"/>
        </w:rPr>
        <w:noBreakHyphen/>
        <w:t>gradient regions.</w:t>
      </w:r>
    </w:p>
    <w:p w14:paraId="42A16429" w14:textId="484BB6D4" w:rsidR="00890CC3" w:rsidRPr="00157373" w:rsidRDefault="008A026E" w:rsidP="00890CC3">
      <w:pPr>
        <w:pStyle w:val="Subsubsection"/>
        <w:ind w:firstLine="0"/>
        <w:jc w:val="both"/>
        <w:rPr>
          <w:i w:val="0"/>
          <w:iCs w:val="0"/>
        </w:rPr>
      </w:pPr>
      <w:bookmarkStart w:id="23" w:name="_Toc235723172"/>
      <w:r w:rsidRPr="00447730">
        <w:lastRenderedPageBreak/>
        <w:t>Temporal discretisation</w:t>
      </w:r>
      <w:bookmarkEnd w:id="23"/>
      <w:r w:rsidR="00D52705" w:rsidRPr="00447730">
        <w:t xml:space="preserve"> </w:t>
      </w:r>
      <w:r w:rsidRPr="00447730">
        <w:rPr>
          <w:i w:val="0"/>
          <w:iCs w:val="0"/>
        </w:rPr>
        <w:t>Temporally, the integration of the governing equations is achieved through highly stable numerical schemes, such as the Adams-Bashforth or Runge</w:t>
      </w:r>
      <w:r w:rsidRPr="00447730">
        <w:rPr>
          <w:i w:val="0"/>
          <w:iCs w:val="0"/>
        </w:rPr>
        <w:noBreakHyphen/>
        <w:t xml:space="preserve">Kutta methods. To maintain numerical stability across the highly dynamic turbulent flow regions, the time step is strictly governed by the </w:t>
      </w:r>
      <w:r w:rsidR="00890CC3" w:rsidRPr="00447730">
        <w:rPr>
          <w:i w:val="0"/>
          <w:iCs w:val="0"/>
        </w:rPr>
        <w:t>Courant Friedrichs Lewy (</w:t>
      </w:r>
      <w:r w:rsidRPr="00447730">
        <w:rPr>
          <w:i w:val="0"/>
          <w:iCs w:val="0"/>
        </w:rPr>
        <w:t>CFL</w:t>
      </w:r>
      <w:r w:rsidR="00890CC3" w:rsidRPr="00447730">
        <w:rPr>
          <w:i w:val="0"/>
          <w:iCs w:val="0"/>
        </w:rPr>
        <w:t xml:space="preserve">) </w:t>
      </w:r>
      <w:r w:rsidRPr="00447730">
        <w:rPr>
          <w:i w:val="0"/>
          <w:iCs w:val="0"/>
        </w:rPr>
        <w:t>criterion, dynamically adjusting to prevent divergence as local velocities escalate.</w:t>
      </w:r>
      <w:r w:rsidR="00890CC3" w:rsidRPr="00447730">
        <w:rPr>
          <w:i w:val="0"/>
          <w:iCs w:val="0"/>
        </w:rPr>
        <w:t xml:space="preserve"> The Courant number, </w:t>
      </w:r>
      <m:oMath>
        <m:r>
          <w:rPr>
            <w:rFonts w:ascii="Cambria Math" w:hAnsi="Cambria Math"/>
          </w:rPr>
          <m:t>Cr</m:t>
        </m:r>
      </m:oMath>
      <w:r w:rsidR="00890CC3" w:rsidRPr="00447730">
        <w:rPr>
          <w:i w:val="0"/>
          <w:iCs w:val="0"/>
        </w:rPr>
        <w:t>, represents the non</w:t>
      </w:r>
      <w:r w:rsidR="00890CC3" w:rsidRPr="00447730">
        <w:rPr>
          <w:i w:val="0"/>
          <w:iCs w:val="0"/>
        </w:rPr>
        <w:noBreakHyphen/>
        <w:t xml:space="preserve">dimensional relationship between the simulation time step, </w:t>
      </w:r>
      <m:oMath>
        <m:r>
          <w:rPr>
            <w:rFonts w:ascii="Cambria Math" w:hAnsi="Cambria Math"/>
          </w:rPr>
          <m:t>∆t</m:t>
        </m:r>
      </m:oMath>
      <w:r w:rsidR="00890CC3" w:rsidRPr="00447730">
        <w:rPr>
          <w:i w:val="0"/>
          <w:iCs w:val="0"/>
        </w:rPr>
        <w:t xml:space="preserve">, the local fluid velocity, </w:t>
      </w:r>
      <m:oMath>
        <m:r>
          <w:rPr>
            <w:rFonts w:ascii="Cambria Math" w:hAnsi="Cambria Math"/>
          </w:rPr>
          <m:t>U</m:t>
        </m:r>
      </m:oMath>
      <w:r w:rsidR="00890CC3" w:rsidRPr="00447730">
        <w:rPr>
          <w:i w:val="0"/>
          <w:iCs w:val="0"/>
        </w:rPr>
        <w:t xml:space="preserve">, and the directional cell size, </w:t>
      </w:r>
      <m:oMath>
        <m:r>
          <w:rPr>
            <w:rFonts w:ascii="Cambria Math" w:hAnsi="Cambria Math"/>
          </w:rPr>
          <m:t>∆x</m:t>
        </m:r>
      </m:oMath>
      <w:r w:rsidR="00890CC3" w:rsidRPr="00447730">
        <w:rPr>
          <w:i w:val="0"/>
          <w:iCs w:val="0"/>
        </w:rPr>
        <w:t xml:space="preserve">, expressed by </w:t>
      </w:r>
      <w:r w:rsidR="00231F23" w:rsidRPr="00157373">
        <w:rPr>
          <w:i w:val="0"/>
          <w:iCs w:val="0"/>
        </w:rPr>
        <w:t xml:space="preserve">equation </w:t>
      </w:r>
      <w:r w:rsidR="00231F23" w:rsidRPr="00157373">
        <w:rPr>
          <w:i w:val="0"/>
          <w:iCs w:val="0"/>
        </w:rPr>
        <w:fldChar w:fldCharType="begin"/>
      </w:r>
      <w:r w:rsidR="00231F23" w:rsidRPr="00157373">
        <w:rPr>
          <w:i w:val="0"/>
          <w:iCs w:val="0"/>
        </w:rPr>
        <w:instrText xml:space="preserve"> REF _Ref230771465 \h </w:instrText>
      </w:r>
      <w:r w:rsidR="00157373" w:rsidRPr="00157373">
        <w:rPr>
          <w:i w:val="0"/>
          <w:iCs w:val="0"/>
        </w:rPr>
        <w:instrText xml:space="preserve"> \* MERGEFORMAT </w:instrText>
      </w:r>
      <w:r w:rsidR="00231F23" w:rsidRPr="00157373">
        <w:rPr>
          <w:i w:val="0"/>
          <w:iCs w:val="0"/>
        </w:rPr>
      </w:r>
      <w:r w:rsidR="00231F23" w:rsidRPr="00157373">
        <w:rPr>
          <w:i w:val="0"/>
          <w:iCs w:val="0"/>
        </w:rPr>
        <w:fldChar w:fldCharType="separate"/>
      </w:r>
      <w:r w:rsidR="00157373" w:rsidRPr="00157373">
        <w:rPr>
          <w:i w:val="0"/>
          <w:iCs w:val="0"/>
        </w:rPr>
        <w:t>(</w:t>
      </w:r>
      <w:r w:rsidR="00157373" w:rsidRPr="00157373">
        <w:rPr>
          <w:i w:val="0"/>
          <w:iCs w:val="0"/>
          <w:noProof/>
        </w:rPr>
        <w:t>1</w:t>
      </w:r>
      <w:r w:rsidR="00157373" w:rsidRPr="00157373">
        <w:rPr>
          <w:i w:val="0"/>
          <w:iCs w:val="0"/>
        </w:rPr>
        <w:t>)</w:t>
      </w:r>
      <w:r w:rsidR="00231F23" w:rsidRPr="00157373">
        <w:rPr>
          <w:i w:val="0"/>
          <w:iCs w:val="0"/>
        </w:rPr>
        <w:fldChar w:fldCharType="end"/>
      </w:r>
      <w:r w:rsidR="00890CC3" w:rsidRPr="00157373">
        <w:rPr>
          <w:i w:val="0"/>
          <w:iCs w:val="0"/>
        </w:rPr>
        <w:t>.</w:t>
      </w:r>
    </w:p>
    <w:tbl>
      <w:tblPr>
        <w:tblStyle w:val="TableGrid"/>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59"/>
        <w:gridCol w:w="813"/>
      </w:tblGrid>
      <w:tr w:rsidR="00890CC3" w:rsidRPr="00447730" w14:paraId="1F4B55EF" w14:textId="77777777" w:rsidTr="00231F23">
        <w:trPr>
          <w:jc w:val="center"/>
        </w:trPr>
        <w:tc>
          <w:tcPr>
            <w:tcW w:w="4552" w:type="pct"/>
            <w:vAlign w:val="center"/>
          </w:tcPr>
          <w:p w14:paraId="364C193B" w14:textId="77777777" w:rsidR="00890CC3" w:rsidRPr="00447730" w:rsidRDefault="00890CC3" w:rsidP="00231F23">
            <w:pPr>
              <w:pStyle w:val="Equation"/>
              <w:rPr>
                <w:lang w:val="en-GB"/>
              </w:rPr>
            </w:pPr>
            <m:oMathPara>
              <m:oMath>
                <m:r>
                  <w:rPr>
                    <w:lang w:val="en-GB"/>
                  </w:rPr>
                  <m:t>Cr=U</m:t>
                </m:r>
                <m:f>
                  <m:fPr>
                    <m:ctrlPr>
                      <w:rPr>
                        <w:lang w:val="en-GB"/>
                      </w:rPr>
                    </m:ctrlPr>
                  </m:fPr>
                  <m:num>
                    <m:r>
                      <w:rPr>
                        <w:lang w:val="en-GB"/>
                      </w:rPr>
                      <m:t>∆t</m:t>
                    </m:r>
                  </m:num>
                  <m:den>
                    <m:r>
                      <w:rPr>
                        <w:lang w:val="en-GB"/>
                      </w:rPr>
                      <m:t>∆x</m:t>
                    </m:r>
                  </m:den>
                </m:f>
                <m:r>
                  <w:rPr>
                    <w:lang w:val="en-GB"/>
                  </w:rPr>
                  <m:t>≤</m:t>
                </m:r>
                <m:sSub>
                  <m:sSubPr>
                    <m:ctrlPr>
                      <w:rPr>
                        <w:lang w:val="en-GB"/>
                      </w:rPr>
                    </m:ctrlPr>
                  </m:sSubPr>
                  <m:e>
                    <m:r>
                      <w:rPr>
                        <w:lang w:val="en-GB"/>
                      </w:rPr>
                      <m:t>Cr</m:t>
                    </m:r>
                  </m:e>
                  <m:sub>
                    <m:r>
                      <w:rPr>
                        <w:lang w:val="en-GB"/>
                      </w:rPr>
                      <m:t>max</m:t>
                    </m:r>
                  </m:sub>
                </m:sSub>
              </m:oMath>
            </m:oMathPara>
          </w:p>
        </w:tc>
        <w:tc>
          <w:tcPr>
            <w:tcW w:w="448" w:type="pct"/>
            <w:vAlign w:val="center"/>
          </w:tcPr>
          <w:p w14:paraId="2070B7E3" w14:textId="0085831B" w:rsidR="00890CC3" w:rsidRPr="00447730" w:rsidRDefault="00890CC3" w:rsidP="00231F23">
            <w:pPr>
              <w:jc w:val="center"/>
              <w:rPr>
                <w:lang w:val="en-GB"/>
              </w:rPr>
            </w:pPr>
            <w:bookmarkStart w:id="24" w:name="_Ref230771465"/>
            <w:r w:rsidRPr="00447730">
              <w:rPr>
                <w:lang w:val="en-GB"/>
              </w:rPr>
              <w:t>(</w:t>
            </w:r>
            <w:r w:rsidRPr="00447730">
              <w:fldChar w:fldCharType="begin"/>
            </w:r>
            <w:r w:rsidRPr="00447730">
              <w:rPr>
                <w:lang w:val="en-GB"/>
              </w:rPr>
              <w:instrText xml:space="preserve"> SEQ Equation \* ARABIC </w:instrText>
            </w:r>
            <w:r w:rsidRPr="00447730">
              <w:fldChar w:fldCharType="separate"/>
            </w:r>
            <w:r w:rsidR="00157373">
              <w:rPr>
                <w:noProof/>
                <w:lang w:val="en-GB"/>
              </w:rPr>
              <w:t>1</w:t>
            </w:r>
            <w:r w:rsidRPr="00447730">
              <w:fldChar w:fldCharType="end"/>
            </w:r>
            <w:r w:rsidRPr="00447730">
              <w:rPr>
                <w:lang w:val="en-GB"/>
              </w:rPr>
              <w:t>)</w:t>
            </w:r>
            <w:bookmarkEnd w:id="24"/>
          </w:p>
        </w:tc>
      </w:tr>
    </w:tbl>
    <w:p w14:paraId="6EE8B9B9" w14:textId="6C3665B2" w:rsidR="00890CC3" w:rsidRPr="00447730" w:rsidRDefault="00890CC3" w:rsidP="00890CC3">
      <w:pPr>
        <w:pStyle w:val="BodytextIndented"/>
        <w:rPr>
          <w:lang w:val="en-GB"/>
        </w:rPr>
      </w:pPr>
      <w:r w:rsidRPr="00447730">
        <w:rPr>
          <w:lang w:val="en-GB"/>
        </w:rPr>
        <w:t>Preliminary sensitivity investigations by Schotmeijer </w:t>
      </w:r>
      <w:r w:rsidR="00661F67" w:rsidRPr="00447730">
        <w:rPr>
          <w:rFonts w:cs="Times"/>
          <w:lang w:val="en-GB"/>
        </w:rPr>
        <w:t>[14]</w:t>
      </w:r>
      <w:r w:rsidRPr="00447730">
        <w:rPr>
          <w:lang w:val="en-GB"/>
        </w:rPr>
        <w:t xml:space="preserve"> in TUDFlow3D, assessing </w:t>
      </w:r>
      <m:oMath>
        <m:r>
          <w:rPr>
            <w:rFonts w:ascii="Cambria Math" w:hAnsi="Cambria Math"/>
            <w:lang w:val="en-GB"/>
          </w:rPr>
          <m:t>Cr</m:t>
        </m:r>
      </m:oMath>
      <w:r w:rsidRPr="00447730">
        <w:rPr>
          <w:lang w:val="en-GB"/>
        </w:rPr>
        <w:t xml:space="preserve"> numbers of 0.25 and 0.50, demonstrated a negligible influence on the final morphodynamical patterns, confirming that adopting too conservative time steps does not noticeably improve accuracy</w:t>
      </w:r>
      <w:r w:rsidR="00C905ED">
        <w:rPr>
          <w:lang w:val="en-GB"/>
        </w:rPr>
        <w:t xml:space="preserve">, which led to a </w:t>
      </w:r>
      <m:oMath>
        <m:sSub>
          <m:sSubPr>
            <m:ctrlPr>
              <w:rPr>
                <w:rFonts w:ascii="Cambria Math" w:hAnsi="Cambria Math"/>
                <w:lang w:val="en-GB"/>
              </w:rPr>
            </m:ctrlPr>
          </m:sSubPr>
          <m:e>
            <m:r>
              <w:rPr>
                <w:rFonts w:ascii="Cambria Math" w:hAnsi="Cambria Math"/>
                <w:lang w:val="en-GB"/>
              </w:rPr>
              <m:t>Cr</m:t>
            </m:r>
          </m:e>
          <m:sub>
            <m:r>
              <w:rPr>
                <w:rFonts w:ascii="Cambria Math" w:hAnsi="Cambria Math"/>
                <w:lang w:val="en-GB"/>
              </w:rPr>
              <m:t>max</m:t>
            </m:r>
          </m:sub>
        </m:sSub>
      </m:oMath>
      <w:r w:rsidR="00C905ED">
        <w:rPr>
          <w:lang w:val="en-GB"/>
        </w:rPr>
        <w:t xml:space="preserve"> of 0.50.</w:t>
      </w:r>
    </w:p>
    <w:p w14:paraId="01A26B97" w14:textId="6F24C84C" w:rsidR="008A026E" w:rsidRPr="00447730" w:rsidRDefault="008A026E" w:rsidP="00890CC3">
      <w:pPr>
        <w:pStyle w:val="BodytextIndented"/>
        <w:rPr>
          <w:lang w:val="en-GB"/>
        </w:rPr>
      </w:pPr>
      <w:r w:rsidRPr="00447730">
        <w:rPr>
          <w:lang w:val="en-GB"/>
        </w:rPr>
        <w:t>Because morphological changes in the seabed occur at a significantly slower rate than fluid dynamics, the solver implements a morphological acceleration technique</w:t>
      </w:r>
      <w:r w:rsidR="007F2451" w:rsidRPr="00447730">
        <w:rPr>
          <w:lang w:val="en-GB"/>
        </w:rPr>
        <w:t xml:space="preserve"> via Morphological Acceleration Factor (</w:t>
      </w:r>
      <w:proofErr w:type="spellStart"/>
      <w:r w:rsidR="007F2451" w:rsidRPr="00447730">
        <w:rPr>
          <w:lang w:val="en-GB"/>
        </w:rPr>
        <w:t>MORFAC</w:t>
      </w:r>
      <w:proofErr w:type="spellEnd"/>
      <w:r w:rsidR="007F2451" w:rsidRPr="00447730">
        <w:rPr>
          <w:lang w:val="en-GB"/>
        </w:rPr>
        <w:t>)</w:t>
      </w:r>
      <w:ins w:id="25" w:author="Rui Pedro Costa Antunes" w:date="2026-10-10T10:29:00Z" w16du:dateUtc="2026-10-10T09:29:00Z">
        <w:r w:rsidR="00F33DE2">
          <w:rPr>
            <w:lang w:val="en-GB"/>
          </w:rPr>
          <w:t xml:space="preserve"> (for example,</w:t>
        </w:r>
      </w:ins>
      <w:ins w:id="26" w:author="Rui Pedro Costa Antunes" w:date="2026-10-10T10:29:00Z">
        <w:r w:rsidR="00F33DE2" w:rsidRPr="00F33DE2">
          <w:rPr>
            <w:lang w:val="en-GB"/>
          </w:rPr>
          <w:t xml:space="preserve"> a </w:t>
        </w:r>
        <w:proofErr w:type="spellStart"/>
        <w:r w:rsidR="00F33DE2" w:rsidRPr="00F33DE2">
          <w:rPr>
            <w:lang w:val="en-GB"/>
          </w:rPr>
          <w:t>MORFAC</w:t>
        </w:r>
        <w:proofErr w:type="spellEnd"/>
        <w:r w:rsidR="00F33DE2" w:rsidRPr="00F33DE2">
          <w:rPr>
            <w:lang w:val="en-GB"/>
          </w:rPr>
          <w:t xml:space="preserve"> of 100 dictates that 1 second in the numerical model equates to 100 seconds in the real-world case</w:t>
        </w:r>
      </w:ins>
      <w:ins w:id="27" w:author="Rui Pedro Costa Antunes" w:date="2026-10-10T10:29:00Z" w16du:dateUtc="2026-10-10T09:29:00Z">
        <w:r w:rsidR="00F33DE2">
          <w:rPr>
            <w:lang w:val="en-GB"/>
          </w:rPr>
          <w:t>)</w:t>
        </w:r>
      </w:ins>
      <w:r w:rsidRPr="00447730">
        <w:rPr>
          <w:lang w:val="en-GB"/>
        </w:rPr>
        <w:t>. This allows the morphological updates to be temporally decoupled from the hydrodynamic calculations, scaling the simulated equilibrium time to a manageable computational timeframe without sacrificing physical accuracy.</w:t>
      </w:r>
    </w:p>
    <w:p w14:paraId="38B61189" w14:textId="3BCBC0FF" w:rsidR="008A026E" w:rsidRPr="00447730" w:rsidRDefault="008A026E" w:rsidP="00BA42D2">
      <w:pPr>
        <w:pStyle w:val="Subsubsection"/>
        <w:ind w:firstLine="0"/>
        <w:jc w:val="both"/>
        <w:rPr>
          <w:i w:val="0"/>
          <w:iCs w:val="0"/>
        </w:rPr>
      </w:pPr>
      <w:bookmarkStart w:id="28" w:name="_Toc235723173"/>
      <w:r w:rsidRPr="00447730">
        <w:t>Numerical schemes and boundary conditions</w:t>
      </w:r>
      <w:bookmarkEnd w:id="28"/>
      <w:r w:rsidR="00D52705" w:rsidRPr="00447730">
        <w:t xml:space="preserve"> </w:t>
      </w:r>
      <w:proofErr w:type="gramStart"/>
      <w:r w:rsidRPr="00447730">
        <w:rPr>
          <w:i w:val="0"/>
          <w:iCs w:val="0"/>
        </w:rPr>
        <w:t>To</w:t>
      </w:r>
      <w:proofErr w:type="gramEnd"/>
      <w:r w:rsidRPr="00447730">
        <w:rPr>
          <w:i w:val="0"/>
          <w:iCs w:val="0"/>
        </w:rPr>
        <w:t xml:space="preserve"> solve the advection</w:t>
      </w:r>
      <w:r w:rsidRPr="00447730">
        <w:rPr>
          <w:i w:val="0"/>
          <w:iCs w:val="0"/>
        </w:rPr>
        <w:noBreakHyphen/>
        <w:t xml:space="preserve">diffusion equations accurately, </w:t>
      </w:r>
      <w:r w:rsidR="007D4EB9" w:rsidRPr="00447730">
        <w:rPr>
          <w:i w:val="0"/>
          <w:iCs w:val="0"/>
        </w:rPr>
        <w:t>TUDFlow3D</w:t>
      </w:r>
      <w:r w:rsidRPr="00447730">
        <w:rPr>
          <w:i w:val="0"/>
          <w:iCs w:val="0"/>
        </w:rPr>
        <w:t xml:space="preserve"> employs a combination of high</w:t>
      </w:r>
      <w:r w:rsidRPr="00447730">
        <w:rPr>
          <w:i w:val="0"/>
          <w:iCs w:val="0"/>
        </w:rPr>
        <w:noBreakHyphen/>
        <w:t xml:space="preserve">order numerical schemes. Convective terms are typically discretised using advanced hybrid formulations, such as a second order central scheme combined with a small amount of sixth order dissipation </w:t>
      </w:r>
      <w:r w:rsidR="00661F67" w:rsidRPr="00447730">
        <w:rPr>
          <w:rFonts w:cs="Times"/>
          <w:i w:val="0"/>
          <w:iCs w:val="0"/>
        </w:rPr>
        <w:t>[12]</w:t>
      </w:r>
      <w:r w:rsidRPr="00447730">
        <w:rPr>
          <w:i w:val="0"/>
          <w:iCs w:val="0"/>
        </w:rPr>
        <w:t>, to minimise numerical dissipation while accurately tracking sharp gradients in the flow field. Diffusion terms are handled using central differencing. Furthermore, a mass-conserving Shapiro low</w:t>
      </w:r>
      <w:r w:rsidRPr="00447730">
        <w:rPr>
          <w:i w:val="0"/>
          <w:iCs w:val="0"/>
        </w:rPr>
        <w:noBreakHyphen/>
        <w:t>pass filter can be applied to the 2D bed level, periodically redistributing sediment to eliminate non</w:t>
      </w:r>
      <w:r w:rsidRPr="00447730">
        <w:rPr>
          <w:i w:val="0"/>
          <w:iCs w:val="0"/>
        </w:rPr>
        <w:noBreakHyphen/>
        <w:t>physical bed wiggles.</w:t>
      </w:r>
    </w:p>
    <w:p w14:paraId="0B0849E6" w14:textId="366DFADC" w:rsidR="008A026E" w:rsidRPr="00447730" w:rsidRDefault="008A026E" w:rsidP="008A026E">
      <w:pPr>
        <w:pStyle w:val="BodytextIndented"/>
        <w:rPr>
          <w:lang w:val="en-GB"/>
        </w:rPr>
      </w:pPr>
      <w:r w:rsidRPr="00447730">
        <w:rPr>
          <w:lang w:val="en-GB"/>
        </w:rPr>
        <w:t>To resolve the turbulent structures inherent in high</w:t>
      </w:r>
      <w:r w:rsidRPr="00447730">
        <w:rPr>
          <w:lang w:val="en-GB"/>
        </w:rPr>
        <w:noBreakHyphen/>
        <w:t>Reynolds</w:t>
      </w:r>
      <w:r w:rsidRPr="00447730">
        <w:rPr>
          <w:lang w:val="en-GB"/>
        </w:rPr>
        <w:noBreakHyphen/>
        <w:t xml:space="preserve">number flows, the model incorporates a </w:t>
      </w:r>
      <w:r w:rsidR="00661F67" w:rsidRPr="00447730">
        <w:rPr>
          <w:lang w:val="en-GB"/>
        </w:rPr>
        <w:t>Synthetic Eddy Method (</w:t>
      </w:r>
      <w:r w:rsidRPr="00447730">
        <w:rPr>
          <w:lang w:val="en-GB"/>
        </w:rPr>
        <w:t>SEM</w:t>
      </w:r>
      <w:r w:rsidR="00661F67" w:rsidRPr="00447730">
        <w:rPr>
          <w:lang w:val="en-GB"/>
        </w:rPr>
        <w:t>)</w:t>
      </w:r>
      <w:r w:rsidRPr="00447730">
        <w:rPr>
          <w:lang w:val="en-GB"/>
        </w:rPr>
        <w:t xml:space="preserve"> algorithm that injects synthetic turbulent fluctuations into the domain, rather than relying on a simple laminar inflow</w:t>
      </w:r>
      <w:r w:rsidR="00661F67" w:rsidRPr="00447730">
        <w:rPr>
          <w:lang w:val="en-GB"/>
        </w:rPr>
        <w:t xml:space="preserve"> </w:t>
      </w:r>
      <w:r w:rsidR="00661F67" w:rsidRPr="00447730">
        <w:rPr>
          <w:rFonts w:cs="Times"/>
          <w:lang w:val="en-GB"/>
        </w:rPr>
        <w:t>[15]</w:t>
      </w:r>
      <w:r w:rsidRPr="00447730">
        <w:rPr>
          <w:lang w:val="en-GB"/>
        </w:rPr>
        <w:t>. As these structures propagate, they evolve into a physically consistent turbulent boundary layer. This capability is instrumental in reducing the required fetch length, allowing the flow to reach a fully developed state before interacting with the monopile and its scour protection.</w:t>
      </w:r>
    </w:p>
    <w:p w14:paraId="5807BAAB" w14:textId="7FBCDDD5" w:rsidR="008A026E" w:rsidRPr="00447730" w:rsidRDefault="008A026E" w:rsidP="008A026E">
      <w:pPr>
        <w:pStyle w:val="BodytextIndented"/>
        <w:rPr>
          <w:lang w:val="en-GB"/>
        </w:rPr>
      </w:pPr>
      <w:r w:rsidRPr="00447730">
        <w:rPr>
          <w:lang w:val="en-GB"/>
        </w:rPr>
        <w:t>At the downstream boundary, the solver employs a non</w:t>
      </w:r>
      <w:r w:rsidRPr="00447730">
        <w:rPr>
          <w:lang w:val="en-GB"/>
        </w:rPr>
        <w:noBreakHyphen/>
        <w:t>reflective outlet condition. A zero</w:t>
      </w:r>
      <w:r w:rsidRPr="00447730">
        <w:rPr>
          <w:lang w:val="en-GB"/>
        </w:rPr>
        <w:noBreakHyphen/>
        <w:t>gradient, Neumann approach, is applied to the velocity field, coupled with a zero</w:t>
      </w:r>
      <w:r w:rsidRPr="00447730">
        <w:rPr>
          <w:lang w:val="en-GB"/>
        </w:rPr>
        <w:noBreakHyphen/>
        <w:t>pressure boundary condition. This configuration ensures that turbulent wakes and transient vortices can exit the computational domain freely, preventing numerical instabilities or artificial pressure reflections that could compromise the accuracy of the flow field near the structure. Finally, the solid boundaries, including the seabed and the structural surfaces, are governed by specific slip or no</w:t>
      </w:r>
      <w:r w:rsidRPr="00447730">
        <w:rPr>
          <w:lang w:val="en-GB"/>
        </w:rPr>
        <w:noBreakHyphen/>
        <w:t>slip conditions. These are parametrised by</w:t>
      </w:r>
      <w:r w:rsidR="00661F67" w:rsidRPr="00447730">
        <w:rPr>
          <w:lang w:val="en-GB"/>
        </w:rPr>
        <w:t xml:space="preserve"> Nikuradse roughness,</w:t>
      </w:r>
      <w:r w:rsidRPr="00447730">
        <w:rPr>
          <w:lang w:val="en-GB"/>
        </w:rPr>
        <w:t xml:space="preserve"> </w:t>
      </w:r>
      <m:oMath>
        <m:sSub>
          <m:sSubPr>
            <m:ctrlPr>
              <w:rPr>
                <w:rFonts w:ascii="Cambria Math" w:hAnsi="Cambria Math"/>
                <w:lang w:val="en-GB"/>
              </w:rPr>
            </m:ctrlPr>
          </m:sSubPr>
          <m:e>
            <m:r>
              <w:rPr>
                <w:rFonts w:ascii="Cambria Math" w:hAnsi="Cambria Math"/>
                <w:lang w:val="en-GB"/>
              </w:rPr>
              <m:t>k</m:t>
            </m:r>
          </m:e>
          <m:sub>
            <m:r>
              <w:rPr>
                <w:rFonts w:ascii="Cambria Math" w:hAnsi="Cambria Math"/>
                <w:lang w:val="en-GB"/>
              </w:rPr>
              <m:t>n</m:t>
            </m:r>
          </m:sub>
        </m:sSub>
      </m:oMath>
      <w:r w:rsidRPr="00447730">
        <w:rPr>
          <w:lang w:val="en-GB"/>
        </w:rPr>
        <w:t>​</w:t>
      </w:r>
      <w:r w:rsidR="00661F67" w:rsidRPr="00447730">
        <w:rPr>
          <w:lang w:val="en-GB"/>
        </w:rPr>
        <w:t xml:space="preserve">, </w:t>
      </w:r>
      <w:r w:rsidRPr="00447730">
        <w:rPr>
          <w:lang w:val="en-GB"/>
        </w:rPr>
        <w:t>values to accurately reproduce the bed shear stresses that drive the sediment transport.</w:t>
      </w:r>
    </w:p>
    <w:p w14:paraId="49DA67A1" w14:textId="4F56288B" w:rsidR="008A026E" w:rsidRPr="00447730" w:rsidRDefault="008A026E" w:rsidP="00D52705">
      <w:pPr>
        <w:pStyle w:val="Subsubsection"/>
        <w:ind w:firstLine="0"/>
        <w:jc w:val="both"/>
        <w:rPr>
          <w:i w:val="0"/>
          <w:iCs w:val="0"/>
        </w:rPr>
      </w:pPr>
      <w:bookmarkStart w:id="29" w:name="_Toc235723174"/>
      <w:r w:rsidRPr="00447730">
        <w:t>Hydrodynamic solver and sediment transport module</w:t>
      </w:r>
      <w:bookmarkEnd w:id="29"/>
      <w:r w:rsidR="00D52705" w:rsidRPr="00447730">
        <w:t xml:space="preserve"> </w:t>
      </w:r>
      <w:proofErr w:type="gramStart"/>
      <w:r w:rsidRPr="00447730">
        <w:rPr>
          <w:i w:val="0"/>
          <w:iCs w:val="0"/>
        </w:rPr>
        <w:t>The</w:t>
      </w:r>
      <w:proofErr w:type="gramEnd"/>
      <w:r w:rsidRPr="00447730">
        <w:rPr>
          <w:i w:val="0"/>
          <w:iCs w:val="0"/>
        </w:rPr>
        <w:t xml:space="preserve"> hydrodynamic core of </w:t>
      </w:r>
      <w:r w:rsidR="007D4EB9" w:rsidRPr="00447730">
        <w:rPr>
          <w:i w:val="0"/>
          <w:iCs w:val="0"/>
        </w:rPr>
        <w:t>TUDFlow3D</w:t>
      </w:r>
      <w:r w:rsidRPr="00447730">
        <w:rPr>
          <w:i w:val="0"/>
          <w:iCs w:val="0"/>
        </w:rPr>
        <w:t xml:space="preserve"> is a fully three-dimensional, non-hydrostatic CFD solver. Unlike traditional RANS models that average all scales of turbulence, </w:t>
      </w:r>
      <w:r w:rsidR="007D4EB9" w:rsidRPr="00447730">
        <w:rPr>
          <w:i w:val="0"/>
          <w:iCs w:val="0"/>
        </w:rPr>
        <w:t>TUDFlow3D</w:t>
      </w:r>
      <w:r w:rsidRPr="00447730">
        <w:rPr>
          <w:i w:val="0"/>
          <w:iCs w:val="0"/>
        </w:rPr>
        <w:t xml:space="preserve"> primarily employs a </w:t>
      </w:r>
      <w:r w:rsidR="00661F67" w:rsidRPr="00447730">
        <w:rPr>
          <w:i w:val="0"/>
          <w:iCs w:val="0"/>
        </w:rPr>
        <w:t>Large Eddy Simulation (</w:t>
      </w:r>
      <w:r w:rsidRPr="00447730">
        <w:rPr>
          <w:i w:val="0"/>
          <w:iCs w:val="0"/>
        </w:rPr>
        <w:t>LES</w:t>
      </w:r>
      <w:r w:rsidR="00661F67" w:rsidRPr="00447730">
        <w:rPr>
          <w:i w:val="0"/>
          <w:iCs w:val="0"/>
        </w:rPr>
        <w:t xml:space="preserve">) </w:t>
      </w:r>
      <w:r w:rsidRPr="00447730">
        <w:rPr>
          <w:i w:val="0"/>
          <w:iCs w:val="0"/>
        </w:rPr>
        <w:t>approach</w:t>
      </w:r>
      <w:r w:rsidR="00661F67" w:rsidRPr="00447730">
        <w:rPr>
          <w:i w:val="0"/>
          <w:iCs w:val="0"/>
        </w:rPr>
        <w:t xml:space="preserve"> </w:t>
      </w:r>
      <w:r w:rsidR="00661F67" w:rsidRPr="00447730">
        <w:rPr>
          <w:rFonts w:cs="Times"/>
          <w:i w:val="0"/>
          <w:iCs w:val="0"/>
        </w:rPr>
        <w:t>[16]</w:t>
      </w:r>
      <w:r w:rsidRPr="00447730">
        <w:rPr>
          <w:i w:val="0"/>
          <w:iCs w:val="0"/>
        </w:rPr>
        <w:t>. This methodology ensures that the most significant energy</w:t>
      </w:r>
      <w:r w:rsidRPr="00447730">
        <w:rPr>
          <w:i w:val="0"/>
          <w:iCs w:val="0"/>
        </w:rPr>
        <w:noBreakHyphen/>
        <w:t xml:space="preserve">containing large-scale eddies are directly resolved within the computational grid, providing a highly accurate representation of the turbulent flow field and its interaction with the seabed. To close the governing equations, the influence of the smaller, </w:t>
      </w:r>
      <w:r w:rsidRPr="00447730">
        <w:rPr>
          <w:i w:val="0"/>
          <w:iCs w:val="0"/>
        </w:rPr>
        <w:lastRenderedPageBreak/>
        <w:t xml:space="preserve">unresolved sub-grid scale turbulence is typically captured using advanced models such as the </w:t>
      </w:r>
      <w:r w:rsidR="00661F67" w:rsidRPr="00447730">
        <w:rPr>
          <w:i w:val="0"/>
          <w:iCs w:val="0"/>
        </w:rPr>
        <w:t>Wall</w:t>
      </w:r>
      <w:r w:rsidR="00661F67" w:rsidRPr="00447730">
        <w:rPr>
          <w:i w:val="0"/>
          <w:iCs w:val="0"/>
        </w:rPr>
        <w:noBreakHyphen/>
        <w:t>Adapting Local Eddy-viscosity (</w:t>
      </w:r>
      <w:r w:rsidRPr="00447730">
        <w:rPr>
          <w:i w:val="0"/>
          <w:iCs w:val="0"/>
        </w:rPr>
        <w:t>WALE</w:t>
      </w:r>
      <w:r w:rsidR="00661F67" w:rsidRPr="00447730">
        <w:rPr>
          <w:i w:val="0"/>
          <w:iCs w:val="0"/>
        </w:rPr>
        <w:t>)</w:t>
      </w:r>
      <w:r w:rsidRPr="00447730">
        <w:rPr>
          <w:i w:val="0"/>
          <w:iCs w:val="0"/>
        </w:rPr>
        <w:t xml:space="preserve"> model</w:t>
      </w:r>
      <w:r w:rsidR="00661F67" w:rsidRPr="00447730">
        <w:rPr>
          <w:i w:val="0"/>
          <w:iCs w:val="0"/>
        </w:rPr>
        <w:t xml:space="preserve"> </w:t>
      </w:r>
      <w:r w:rsidR="007E2BFF" w:rsidRPr="00447730">
        <w:rPr>
          <w:rFonts w:cs="Times"/>
          <w:i w:val="0"/>
          <w:iCs w:val="0"/>
        </w:rPr>
        <w:t>[17]</w:t>
      </w:r>
      <w:r w:rsidRPr="00447730">
        <w:rPr>
          <w:i w:val="0"/>
          <w:iCs w:val="0"/>
        </w:rPr>
        <w:t>.</w:t>
      </w:r>
    </w:p>
    <w:p w14:paraId="08A5B3A1" w14:textId="19B17721" w:rsidR="008A026E" w:rsidRPr="00447730" w:rsidRDefault="008A026E" w:rsidP="008A026E">
      <w:pPr>
        <w:pStyle w:val="BodytextIndented"/>
        <w:rPr>
          <w:lang w:val="en-GB"/>
        </w:rPr>
      </w:pPr>
      <w:r w:rsidRPr="00447730">
        <w:rPr>
          <w:lang w:val="en-GB"/>
        </w:rPr>
        <w:t xml:space="preserve">Regarding sediment dynamics, the model incorporates a comprehensive transport module based on a Eulerian mixture approach, which allows the simulation of a multi-fraction sediment configuration. </w:t>
      </w:r>
      <w:r w:rsidR="00661F67" w:rsidRPr="00447730">
        <w:rPr>
          <w:lang w:val="en-GB"/>
        </w:rPr>
        <w:t>T</w:t>
      </w:r>
      <w:r w:rsidRPr="00447730">
        <w:rPr>
          <w:lang w:val="en-GB"/>
        </w:rPr>
        <w:t>he morphological module is capa</w:t>
      </w:r>
      <w:r w:rsidR="00661F67" w:rsidRPr="00447730">
        <w:rPr>
          <w:lang w:val="en-GB"/>
        </w:rPr>
        <w:t xml:space="preserve">ble </w:t>
      </w:r>
      <w:r w:rsidRPr="00447730">
        <w:rPr>
          <w:lang w:val="en-GB"/>
        </w:rPr>
        <w:t>to track and compute multiple sediment fractions simultaneously</w:t>
      </w:r>
      <w:r w:rsidR="00661F67" w:rsidRPr="00447730">
        <w:rPr>
          <w:lang w:val="en-GB"/>
        </w:rPr>
        <w:t>, differencing</w:t>
      </w:r>
      <w:r w:rsidRPr="00447730">
        <w:rPr>
          <w:lang w:val="en-GB"/>
        </w:rPr>
        <w:t xml:space="preserve"> between native bed material and scour protection elements. Each fraction is independently defined by its density, representative diameter, settling velocity, and critical shear stresses for erosion and deposition.</w:t>
      </w:r>
      <w:r w:rsidR="00661F67" w:rsidRPr="00447730">
        <w:rPr>
          <w:lang w:val="en-GB"/>
        </w:rPr>
        <w:t xml:space="preserve"> </w:t>
      </w:r>
      <w:r w:rsidRPr="00447730">
        <w:rPr>
          <w:lang w:val="en-GB"/>
        </w:rPr>
        <w:t>The module</w:t>
      </w:r>
      <w:r w:rsidR="00661F67" w:rsidRPr="00447730">
        <w:rPr>
          <w:lang w:val="en-GB"/>
        </w:rPr>
        <w:t xml:space="preserve"> is also </w:t>
      </w:r>
      <w:r w:rsidRPr="00447730">
        <w:rPr>
          <w:lang w:val="en-GB"/>
        </w:rPr>
        <w:t>capable of handling both cohesive and non</w:t>
      </w:r>
      <w:r w:rsidRPr="00447730">
        <w:rPr>
          <w:lang w:val="en-GB"/>
        </w:rPr>
        <w:noBreakHyphen/>
        <w:t>cohesive sediments while accounting for complex physical processes.</w:t>
      </w:r>
    </w:p>
    <w:p w14:paraId="57E8E920" w14:textId="67EFA1CA" w:rsidR="008A026E" w:rsidRPr="00447730" w:rsidRDefault="008A026E" w:rsidP="008A026E">
      <w:pPr>
        <w:pStyle w:val="BodytextIndented"/>
        <w:rPr>
          <w:lang w:val="en-GB"/>
        </w:rPr>
      </w:pPr>
      <w:r w:rsidRPr="00447730">
        <w:rPr>
          <w:lang w:val="en-GB"/>
        </w:rPr>
        <w:t>The interaction between the fluid and the bathymetry is handled dynamically through a bed update function. This feature allows the model to simulate both erosion and accretion processes, updating the bed level at each morphological step. To handle the presence of physical structures, the process</w:t>
      </w:r>
      <w:r w:rsidRPr="00447730">
        <w:rPr>
          <w:lang w:val="en-GB"/>
        </w:rPr>
        <w:noBreakHyphen/>
        <w:t xml:space="preserve">based 3D CFD model </w:t>
      </w:r>
      <w:r w:rsidR="007D4EB9" w:rsidRPr="00447730">
        <w:rPr>
          <w:lang w:val="en-GB"/>
        </w:rPr>
        <w:t>TUDFlow3D</w:t>
      </w:r>
      <w:r w:rsidRPr="00447730">
        <w:rPr>
          <w:lang w:val="en-GB"/>
        </w:rPr>
        <w:t xml:space="preserve"> employs a high</w:t>
      </w:r>
      <w:r w:rsidRPr="00447730">
        <w:rPr>
          <w:lang w:val="en-GB"/>
        </w:rPr>
        <w:noBreakHyphen/>
        <w:t xml:space="preserve">order </w:t>
      </w:r>
      <w:r w:rsidR="00661F67" w:rsidRPr="00447730">
        <w:rPr>
          <w:lang w:val="en-GB"/>
        </w:rPr>
        <w:t>Immersed Boundary Method (</w:t>
      </w:r>
      <w:r w:rsidRPr="00447730">
        <w:rPr>
          <w:lang w:val="en-GB"/>
        </w:rPr>
        <w:t>IBM</w:t>
      </w:r>
      <w:r w:rsidR="00661F67" w:rsidRPr="00447730">
        <w:rPr>
          <w:lang w:val="en-GB"/>
        </w:rPr>
        <w:t>)</w:t>
      </w:r>
      <w:r w:rsidRPr="00447730">
        <w:rPr>
          <w:lang w:val="en-GB"/>
        </w:rPr>
        <w:t>. This advanced numerical framework allows the monopile structure, the erodible bed, and the protective rock berm to be captured accurately within the structured grid without the need for complex mesh deformation, offering distinct advantages for high</w:t>
      </w:r>
      <w:r w:rsidRPr="00447730">
        <w:rPr>
          <w:lang w:val="en-GB"/>
        </w:rPr>
        <w:noBreakHyphen/>
        <w:t>resolution scour prediction.</w:t>
      </w:r>
      <w:r w:rsidR="00661F67" w:rsidRPr="00447730">
        <w:rPr>
          <w:lang w:val="en-GB"/>
        </w:rPr>
        <w:t xml:space="preserve"> This conceptual mechanism can be </w:t>
      </w:r>
      <w:r w:rsidR="007F2451" w:rsidRPr="00447730">
        <w:rPr>
          <w:lang w:val="en-GB"/>
        </w:rPr>
        <w:t xml:space="preserve">visualized in </w:t>
      </w:r>
      <w:r w:rsidR="007F2451" w:rsidRPr="00447730">
        <w:rPr>
          <w:lang w:val="en-GB"/>
        </w:rPr>
        <w:fldChar w:fldCharType="begin"/>
      </w:r>
      <w:r w:rsidR="007F2451" w:rsidRPr="00447730">
        <w:rPr>
          <w:lang w:val="en-GB"/>
        </w:rPr>
        <w:instrText xml:space="preserve"> REF _Ref239063340 \h  \* MERGEFORMAT </w:instrText>
      </w:r>
      <w:r w:rsidR="007F2451" w:rsidRPr="00447730">
        <w:rPr>
          <w:lang w:val="en-GB"/>
        </w:rPr>
      </w:r>
      <w:r w:rsidR="007F2451" w:rsidRPr="00447730">
        <w:rPr>
          <w:lang w:val="en-GB"/>
        </w:rPr>
        <w:fldChar w:fldCharType="separate"/>
      </w:r>
      <w:r w:rsidR="00157373" w:rsidRPr="00157373">
        <w:rPr>
          <w:lang w:val="en-GB"/>
        </w:rPr>
        <w:t>Figure 1</w:t>
      </w:r>
      <w:r w:rsidR="007F2451" w:rsidRPr="00447730">
        <w:rPr>
          <w:lang w:val="en-GB"/>
        </w:rPr>
        <w:fldChar w:fldCharType="end"/>
      </w:r>
      <w:r w:rsidR="00723F37">
        <w:rPr>
          <w:lang w:val="en-GB"/>
        </w:rPr>
        <w:t xml:space="preserve">, with the representation of the </w:t>
      </w:r>
      <w:r w:rsidR="00723F37" w:rsidRPr="00723F37">
        <w:rPr>
          <w:lang w:val="en-GB"/>
        </w:rPr>
        <w:t>Suspended Sediment Concentration</w:t>
      </w:r>
      <w:r w:rsidR="00723F37">
        <w:rPr>
          <w:lang w:val="en-GB"/>
        </w:rPr>
        <w:t xml:space="preserve"> (SSC) and the Bed Concentration (</w:t>
      </w:r>
      <w:proofErr w:type="spellStart"/>
      <w:r w:rsidR="00723F37">
        <w:rPr>
          <w:lang w:val="en-GB"/>
        </w:rPr>
        <w:t>Cbed</w:t>
      </w:r>
      <w:proofErr w:type="spellEnd"/>
      <w:r w:rsidR="00723F37">
        <w:rPr>
          <w:lang w:val="en-GB"/>
        </w:rPr>
        <w:t>)</w:t>
      </w:r>
      <w:r w:rsidR="007F2451" w:rsidRPr="00447730">
        <w:rPr>
          <w:lang w:val="en-GB"/>
        </w:rPr>
        <w:t>.</w:t>
      </w:r>
    </w:p>
    <w:p w14:paraId="39FE59A6" w14:textId="77777777" w:rsidR="007F2451" w:rsidRPr="00447730" w:rsidRDefault="007F2451" w:rsidP="008A026E">
      <w:pPr>
        <w:pStyle w:val="BodytextIndented"/>
        <w:rPr>
          <w:lang w:val="en-GB"/>
        </w:rPr>
      </w:pPr>
    </w:p>
    <w:tbl>
      <w:tblPr>
        <w:tblW w:w="5000" w:type="pct"/>
        <w:jc w:val="center"/>
        <w:tblLook w:val="01E0" w:firstRow="1" w:lastRow="1" w:firstColumn="1" w:lastColumn="1" w:noHBand="0" w:noVBand="0"/>
      </w:tblPr>
      <w:tblGrid>
        <w:gridCol w:w="9071"/>
      </w:tblGrid>
      <w:tr w:rsidR="007F2451" w:rsidRPr="00447730" w14:paraId="2944D04B" w14:textId="77777777" w:rsidTr="007C4B01">
        <w:trPr>
          <w:jc w:val="center"/>
        </w:trPr>
        <w:tc>
          <w:tcPr>
            <w:tcW w:w="6435" w:type="dxa"/>
            <w:hideMark/>
          </w:tcPr>
          <w:p w14:paraId="37288A0C" w14:textId="56EAD1F1" w:rsidR="007F2451" w:rsidRPr="00447730" w:rsidRDefault="007F2451" w:rsidP="00701512">
            <w:pPr>
              <w:pStyle w:val="BodyChar"/>
              <w:jc w:val="center"/>
              <w:rPr>
                <w:rFonts w:ascii="Times New Roman" w:hAnsi="Times New Roman"/>
                <w:lang w:eastAsia="en-GB"/>
              </w:rPr>
            </w:pPr>
            <w:r w:rsidRPr="00447730">
              <w:rPr>
                <w:noProof/>
              </w:rPr>
              <w:drawing>
                <wp:inline distT="0" distB="0" distL="0" distR="0" wp14:anchorId="0984DDBA" wp14:editId="708C48DD">
                  <wp:extent cx="4320000" cy="1474199"/>
                  <wp:effectExtent l="0" t="0" r="4445" b="0"/>
                  <wp:docPr id="883328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98508" name=""/>
                          <pic:cNvPicPr/>
                        </pic:nvPicPr>
                        <pic:blipFill>
                          <a:blip r:embed="rId8"/>
                          <a:stretch>
                            <a:fillRect/>
                          </a:stretch>
                        </pic:blipFill>
                        <pic:spPr>
                          <a:xfrm>
                            <a:off x="0" y="0"/>
                            <a:ext cx="4320000" cy="1474199"/>
                          </a:xfrm>
                          <a:prstGeom prst="rect">
                            <a:avLst/>
                          </a:prstGeom>
                        </pic:spPr>
                      </pic:pic>
                    </a:graphicData>
                  </a:graphic>
                </wp:inline>
              </w:drawing>
            </w:r>
          </w:p>
        </w:tc>
      </w:tr>
      <w:tr w:rsidR="007F2451" w:rsidRPr="00447730" w14:paraId="2B27D27F" w14:textId="77777777" w:rsidTr="007C4B01">
        <w:trPr>
          <w:jc w:val="center"/>
        </w:trPr>
        <w:tc>
          <w:tcPr>
            <w:tcW w:w="6435" w:type="dxa"/>
            <w:hideMark/>
          </w:tcPr>
          <w:p w14:paraId="6765101B" w14:textId="7D7E7347" w:rsidR="007F2451" w:rsidRPr="00447730" w:rsidRDefault="007F2451" w:rsidP="003514CA">
            <w:pPr>
              <w:pStyle w:val="FigureCaption"/>
              <w:spacing w:before="120"/>
              <w:rPr>
                <w:rFonts w:ascii="Times New Roman" w:hAnsi="Times New Roman"/>
                <w:lang w:eastAsia="en-GB"/>
              </w:rPr>
            </w:pPr>
            <w:bookmarkStart w:id="30" w:name="_Ref239063340"/>
            <w:r w:rsidRPr="00447730">
              <w:rPr>
                <w:b/>
                <w:bCs/>
              </w:rPr>
              <w:t xml:space="preserve">Figure </w:t>
            </w:r>
            <w:r w:rsidRPr="00447730">
              <w:rPr>
                <w:b/>
                <w:bCs/>
              </w:rPr>
              <w:fldChar w:fldCharType="begin"/>
            </w:r>
            <w:r w:rsidRPr="00447730">
              <w:rPr>
                <w:b/>
                <w:bCs/>
              </w:rPr>
              <w:instrText xml:space="preserve"> SEQ Figure \* ARABIC </w:instrText>
            </w:r>
            <w:r w:rsidRPr="00447730">
              <w:rPr>
                <w:b/>
                <w:bCs/>
              </w:rPr>
              <w:fldChar w:fldCharType="separate"/>
            </w:r>
            <w:r w:rsidR="00157373">
              <w:rPr>
                <w:b/>
                <w:bCs/>
                <w:noProof/>
              </w:rPr>
              <w:t>1</w:t>
            </w:r>
            <w:r w:rsidRPr="00447730">
              <w:rPr>
                <w:b/>
                <w:bCs/>
              </w:rPr>
              <w:fldChar w:fldCharType="end"/>
            </w:r>
            <w:bookmarkEnd w:id="30"/>
            <w:r w:rsidRPr="00447730">
              <w:rPr>
                <w:rFonts w:ascii="Times New Roman" w:hAnsi="Times New Roman"/>
                <w:b/>
                <w:bCs/>
                <w:lang w:eastAsia="en-GB"/>
              </w:rPr>
              <w:t>.</w:t>
            </w:r>
            <w:r w:rsidRPr="00447730">
              <w:rPr>
                <w:rFonts w:ascii="Times New Roman" w:hAnsi="Times New Roman"/>
                <w:lang w:eastAsia="en-GB"/>
              </w:rPr>
              <w:t xml:space="preserve"> </w:t>
            </w:r>
            <w:r w:rsidRPr="00447730">
              <w:rPr>
                <w:rFonts w:ascii="Times New Roman" w:hAnsi="Times New Roman"/>
              </w:rPr>
              <w:t>Illustration of the</w:t>
            </w:r>
            <w:r w:rsidR="007E2BFF" w:rsidRPr="00447730">
              <w:rPr>
                <w:rFonts w:ascii="Times New Roman" w:hAnsi="Times New Roman"/>
              </w:rPr>
              <w:t xml:space="preserve"> </w:t>
            </w:r>
            <w:r w:rsidRPr="00447730">
              <w:rPr>
                <w:rFonts w:ascii="Times New Roman" w:hAnsi="Times New Roman"/>
              </w:rPr>
              <w:t xml:space="preserve">IBM applied to a fixed Cartesian grid </w:t>
            </w:r>
            <w:r w:rsidR="007E2BFF" w:rsidRPr="00447730">
              <w:rPr>
                <w:rFonts w:ascii="Times New Roman" w:hAnsi="Times New Roman"/>
              </w:rPr>
              <w:t>[10]</w:t>
            </w:r>
            <w:r w:rsidRPr="00447730">
              <w:rPr>
                <w:rFonts w:ascii="Times New Roman" w:hAnsi="Times New Roman"/>
              </w:rPr>
              <w:t>.</w:t>
            </w:r>
          </w:p>
        </w:tc>
      </w:tr>
    </w:tbl>
    <w:p w14:paraId="0DBA9EE2" w14:textId="77777777" w:rsidR="007F2451" w:rsidRPr="00447730" w:rsidRDefault="007F2451" w:rsidP="008A026E">
      <w:pPr>
        <w:pStyle w:val="BodytextIndented"/>
        <w:rPr>
          <w:lang w:val="en-GB"/>
        </w:rPr>
      </w:pPr>
    </w:p>
    <w:p w14:paraId="3B367BD0" w14:textId="751964A9" w:rsidR="002F1587" w:rsidRPr="00074623" w:rsidRDefault="007F2451" w:rsidP="00AC739F">
      <w:pPr>
        <w:pStyle w:val="BodytextIndented"/>
        <w:rPr>
          <w:ins w:id="31" w:author="Rui Pedro Costa Antunes" w:date="2026-10-09T14:38:00Z" w16du:dateUtc="2026-10-09T13:38:00Z"/>
          <w:lang w:val="en-GB"/>
        </w:rPr>
      </w:pPr>
      <w:r w:rsidRPr="00447730">
        <w:rPr>
          <w:lang w:val="en-GB"/>
        </w:rPr>
        <w:t>T</w:t>
      </w:r>
      <w:r w:rsidR="008A026E" w:rsidRPr="00447730">
        <w:rPr>
          <w:lang w:val="en-GB"/>
        </w:rPr>
        <w:t>he morphological evolution, encompassing these erosion and deposition processes, was modelled using a discrete rock berm representation for the riprap. Furthermore, the initial sediment transport mechanics were based on the formulation of van Rijn </w:t>
      </w:r>
      <w:r w:rsidR="00231F23" w:rsidRPr="00447730">
        <w:rPr>
          <w:rFonts w:cs="Times"/>
          <w:lang w:val="en-GB"/>
        </w:rPr>
        <w:t>[18]</w:t>
      </w:r>
      <w:r w:rsidR="008A026E" w:rsidRPr="00447730">
        <w:rPr>
          <w:lang w:val="en-GB"/>
        </w:rPr>
        <w:t xml:space="preserve"> for suspension pickup and van Rijn </w:t>
      </w:r>
      <w:r w:rsidR="00231F23" w:rsidRPr="00447730">
        <w:rPr>
          <w:rFonts w:cs="Times"/>
          <w:lang w:val="en-GB"/>
        </w:rPr>
        <w:t>[19]</w:t>
      </w:r>
      <w:r w:rsidR="008A026E" w:rsidRPr="00447730">
        <w:rPr>
          <w:lang w:val="en-GB"/>
        </w:rPr>
        <w:t xml:space="preserve"> formulation for bedload transport. To ensure the geotechnical validity of these morphological updates, the solver also features a robust avalanching mechanism, automatically redistributing sediment to a stable angle if the bed slope exceeds the critical internal angle of friction of the material.</w:t>
      </w:r>
    </w:p>
    <w:p w14:paraId="2891DA34" w14:textId="64FF5557" w:rsidR="00D52705" w:rsidRDefault="002F1587" w:rsidP="00D52705">
      <w:pPr>
        <w:pStyle w:val="Heading2"/>
      </w:pPr>
      <w:r w:rsidRPr="002F1587">
        <w:t>Simulation Framework</w:t>
      </w:r>
    </w:p>
    <w:p w14:paraId="34F54E02" w14:textId="587F5917" w:rsidR="002F1587" w:rsidRDefault="003C1FF5" w:rsidP="002F1587">
      <w:pPr>
        <w:pStyle w:val="BodytextIndented"/>
        <w:ind w:firstLine="0"/>
        <w:rPr>
          <w:ins w:id="32" w:author="Rui Pedro Costa Antunes" w:date="2026-10-09T16:13:00Z" w16du:dateUtc="2026-10-09T15:13:00Z"/>
          <w:lang w:val="en-GB"/>
        </w:rPr>
      </w:pPr>
      <w:ins w:id="33" w:author="Rui Pedro Costa Antunes" w:date="2026-10-09T16:11:00Z" w16du:dateUtc="2026-10-09T15:11:00Z">
        <w:r w:rsidRPr="003C1FF5">
          <w:rPr>
            <w:lang w:val="en-GB"/>
          </w:rPr>
          <w:t>The methodology adopted in this study was structured into two primary phases: numerical calibration and experimental validation. Initially, the calibration phase aimed to fine-tune the TUDFlow3D solver to mitigate the overprediction of edge scour. This was achieved through an iterative process involving five sequential numerical configurations (denoted by the prefix 'v', ranging from v01 to v05), which progressively adjusted internal parameters such as the morphological acceleration factor (</w:t>
        </w:r>
        <w:proofErr w:type="spellStart"/>
        <w:r w:rsidRPr="003C1FF5">
          <w:rPr>
            <w:lang w:val="en-GB"/>
          </w:rPr>
          <w:t>MORFAC</w:t>
        </w:r>
        <w:proofErr w:type="spellEnd"/>
        <w:r w:rsidRPr="003C1FF5">
          <w:rPr>
            <w:lang w:val="en-GB"/>
          </w:rPr>
          <w:t>) and avalanche slope angles. To ensure robustness, every configuration was evaluated across four distinct mobility scenarios (labelled with 'C', from C1 to C4). These scenarios maintained an identical baseline test case, varying only the associated current velocities. The results from all four 'C' scenarios were assessed at each step to inform the improvements implemented in the subsequent 'v' configuration.</w:t>
        </w:r>
      </w:ins>
      <w:ins w:id="34" w:author="Rui Pedro Costa Antunes" w:date="2026-10-09T16:45:00Z" w16du:dateUtc="2026-10-09T15:45:00Z">
        <w:r w:rsidR="000521AC">
          <w:rPr>
            <w:lang w:val="en-GB"/>
          </w:rPr>
          <w:t xml:space="preserve"> </w:t>
        </w:r>
        <w:r w:rsidR="000521AC">
          <w:rPr>
            <w:lang w:val="en-GB"/>
          </w:rPr>
          <w:br/>
        </w:r>
      </w:ins>
      <w:ins w:id="35" w:author="Rui Pedro Costa Antunes" w:date="2026-10-09T16:44:00Z" w16du:dateUtc="2026-10-09T15:44:00Z">
        <w:r w:rsidR="000521AC">
          <w:rPr>
            <w:lang w:val="en-GB"/>
          </w:rPr>
          <w:t>Note that</w:t>
        </w:r>
      </w:ins>
      <w:ins w:id="36" w:author="Rui Pedro Costa Antunes" w:date="2026-10-09T16:11:00Z" w16du:dateUtc="2026-10-09T15:11:00Z">
        <w:r w:rsidRPr="003C1FF5">
          <w:rPr>
            <w:lang w:val="en-GB"/>
          </w:rPr>
          <w:t xml:space="preserve"> all 'C' calibration tests were subjected to bi-directional currents, </w:t>
        </w:r>
      </w:ins>
      <w:ins w:id="37" w:author="Rui Pedro Costa Antunes" w:date="2026-10-09T16:44:00Z" w16du:dateUtc="2026-10-09T15:44:00Z">
        <w:r w:rsidR="000521AC">
          <w:rPr>
            <w:lang w:val="en-GB"/>
          </w:rPr>
          <w:t>while the validation phas</w:t>
        </w:r>
      </w:ins>
      <w:ins w:id="38" w:author="Rui Pedro Costa Antunes" w:date="2026-10-09T16:45:00Z" w16du:dateUtc="2026-10-09T15:45:00Z">
        <w:r w:rsidR="000521AC">
          <w:rPr>
            <w:lang w:val="en-GB"/>
          </w:rPr>
          <w:t xml:space="preserve">e was performed against </w:t>
        </w:r>
      </w:ins>
      <w:ins w:id="39" w:author="Rui Pedro Costa Antunes" w:date="2026-10-10T10:30:00Z" w16du:dateUtc="2026-10-10T09:30:00Z">
        <w:r w:rsidR="00F33DE2" w:rsidRPr="00447730">
          <w:rPr>
            <w:lang w:val="en-GB"/>
          </w:rPr>
          <w:t>Petersen </w:t>
        </w:r>
        <w:r w:rsidR="00F33DE2" w:rsidRPr="00447730">
          <w:rPr>
            <w:i/>
            <w:lang w:val="en-GB"/>
          </w:rPr>
          <w:t>et al.</w:t>
        </w:r>
        <w:r w:rsidR="00F33DE2" w:rsidRPr="00447730">
          <w:rPr>
            <w:lang w:val="en-GB"/>
          </w:rPr>
          <w:t> </w:t>
        </w:r>
        <w:r w:rsidR="00F33DE2" w:rsidRPr="00447730">
          <w:rPr>
            <w:rFonts w:cs="Times"/>
            <w:lang w:val="en-GB"/>
          </w:rPr>
          <w:t>[5]</w:t>
        </w:r>
      </w:ins>
      <w:ins w:id="40" w:author="Rui Pedro Costa Antunes" w:date="2026-10-09T16:45:00Z" w16du:dateUtc="2026-10-09T15:45:00Z">
        <w:r w:rsidR="000521AC">
          <w:rPr>
            <w:lang w:val="en-GB"/>
          </w:rPr>
          <w:t xml:space="preserve"> experiments with</w:t>
        </w:r>
      </w:ins>
      <w:ins w:id="41" w:author="Rui Pedro Costa Antunes" w:date="2026-10-09T16:11:00Z" w16du:dateUtc="2026-10-09T15:11:00Z">
        <w:r w:rsidRPr="003C1FF5">
          <w:rPr>
            <w:lang w:val="en-GB"/>
          </w:rPr>
          <w:t xml:space="preserve"> steady current conditions.</w:t>
        </w:r>
      </w:ins>
    </w:p>
    <w:p w14:paraId="6D52A079" w14:textId="3609C851" w:rsidR="003C1FF5" w:rsidRPr="002F1587" w:rsidRDefault="003C1FF5" w:rsidP="003C1FF5">
      <w:pPr>
        <w:pStyle w:val="BodytextIndented"/>
        <w:rPr>
          <w:lang w:val="en-GB"/>
        </w:rPr>
        <w:pPrChange w:id="42" w:author="Rui Pedro Costa Antunes" w:date="2026-10-09T16:13:00Z" w16du:dateUtc="2026-10-09T15:13:00Z">
          <w:pPr>
            <w:pStyle w:val="BodytextIndented"/>
            <w:ind w:firstLine="0"/>
          </w:pPr>
        </w:pPrChange>
      </w:pPr>
      <w:ins w:id="43" w:author="Rui Pedro Costa Antunes" w:date="2026-10-09T16:12:00Z">
        <w:r w:rsidRPr="003C1FF5">
          <w:rPr>
            <w:lang w:val="en-GB"/>
          </w:rPr>
          <w:lastRenderedPageBreak/>
          <w:t>Following the initial calibration phase,</w:t>
        </w:r>
      </w:ins>
      <w:ins w:id="44" w:author="Rui Pedro Costa Antunes" w:date="2026-10-09T16:48:00Z" w16du:dateUtc="2026-10-09T15:48:00Z">
        <w:r w:rsidR="000521AC">
          <w:rPr>
            <w:lang w:val="en-GB"/>
          </w:rPr>
          <w:t xml:space="preserve"> as an initial tr</w:t>
        </w:r>
      </w:ins>
      <w:ins w:id="45" w:author="Rui Pedro Costa Antunes" w:date="2026-10-09T16:49:00Z" w16du:dateUtc="2026-10-09T15:49:00Z">
        <w:r w:rsidR="000521AC">
          <w:rPr>
            <w:lang w:val="en-GB"/>
          </w:rPr>
          <w:t>ial,</w:t>
        </w:r>
      </w:ins>
      <w:ins w:id="46" w:author="Rui Pedro Costa Antunes" w:date="2026-10-09T16:12:00Z">
        <w:r w:rsidRPr="003C1FF5">
          <w:rPr>
            <w:lang w:val="en-GB"/>
          </w:rPr>
          <w:t xml:space="preserve"> </w:t>
        </w:r>
      </w:ins>
      <w:ins w:id="47" w:author="Rui Pedro Costa Antunes" w:date="2026-10-09T16:48:00Z" w16du:dateUtc="2026-10-09T15:48:00Z">
        <w:r w:rsidR="000521AC">
          <w:rPr>
            <w:lang w:val="en-GB"/>
          </w:rPr>
          <w:t xml:space="preserve">v02 was selected </w:t>
        </w:r>
      </w:ins>
      <w:ins w:id="48" w:author="Rui Pedro Costa Antunes" w:date="2026-10-09T16:12:00Z">
        <w:r w:rsidRPr="003C1FF5">
          <w:rPr>
            <w:lang w:val="en-GB"/>
          </w:rPr>
          <w:t xml:space="preserve">to proceed with the experimental validation. The primary objective was to evaluate the model's predictive capabilities and morphodynamical trends against established physical benchmark data. To accomplish this, seven specific laboratory test cases (designated by 't', such as t02 and t20) were simulated, replicating the conditions observed in </w:t>
        </w:r>
      </w:ins>
      <w:ins w:id="49" w:author="Rui Pedro Costa Antunes" w:date="2026-10-09T16:47:00Z" w16du:dateUtc="2026-10-09T15:47:00Z">
        <w:r w:rsidR="000521AC">
          <w:rPr>
            <w:lang w:val="en-GB"/>
          </w:rPr>
          <w:t xml:space="preserve">Table 1 of </w:t>
        </w:r>
      </w:ins>
      <w:ins w:id="50" w:author="Rui Pedro Costa Antunes" w:date="2026-10-10T10:30:00Z" w16du:dateUtc="2026-10-10T09:30:00Z">
        <w:r w:rsidR="00F33DE2" w:rsidRPr="00447730">
          <w:rPr>
            <w:lang w:val="en-GB"/>
          </w:rPr>
          <w:t>Petersen </w:t>
        </w:r>
        <w:r w:rsidR="00F33DE2" w:rsidRPr="00447730">
          <w:rPr>
            <w:i/>
            <w:lang w:val="en-GB"/>
          </w:rPr>
          <w:t>et al.</w:t>
        </w:r>
        <w:r w:rsidR="00F33DE2" w:rsidRPr="00447730">
          <w:rPr>
            <w:lang w:val="en-GB"/>
          </w:rPr>
          <w:t> </w:t>
        </w:r>
        <w:r w:rsidR="00F33DE2" w:rsidRPr="00447730">
          <w:rPr>
            <w:rFonts w:cs="Times"/>
            <w:lang w:val="en-GB"/>
          </w:rPr>
          <w:t>[5]</w:t>
        </w:r>
        <w:r w:rsidR="00F33DE2">
          <w:rPr>
            <w:rFonts w:cs="Times"/>
            <w:lang w:val="en-GB"/>
          </w:rPr>
          <w:t>.</w:t>
        </w:r>
      </w:ins>
    </w:p>
    <w:p w14:paraId="13DDE665" w14:textId="76D6F311" w:rsidR="00D52705" w:rsidRPr="00447730" w:rsidRDefault="00D52705" w:rsidP="00D52705">
      <w:pPr>
        <w:pStyle w:val="Subsubsection"/>
        <w:ind w:firstLine="0"/>
        <w:jc w:val="both"/>
        <w:rPr>
          <w:i w:val="0"/>
          <w:iCs w:val="0"/>
        </w:rPr>
      </w:pPr>
      <w:bookmarkStart w:id="51" w:name="_Toc235723176"/>
      <w:r w:rsidRPr="00447730">
        <w:t>Numerical Calibration and Sensitivity Analysis</w:t>
      </w:r>
      <w:bookmarkEnd w:id="51"/>
      <w:r w:rsidRPr="00447730">
        <w:t xml:space="preserve"> </w:t>
      </w:r>
      <w:del w:id="52" w:author="Rui Pedro Costa Antunes" w:date="2026-10-09T16:15:00Z" w16du:dateUtc="2026-10-09T15:15:00Z">
        <w:r w:rsidRPr="00447730" w:rsidDel="003C1FF5">
          <w:rPr>
            <w:i w:val="0"/>
            <w:iCs w:val="0"/>
          </w:rPr>
          <w:delText xml:space="preserve">The first phase of the simulation strategy focuses on calibrating the numerical model to mitigate the overprediction of edge scour depths observed in preliminary runs. To achieve a stable and accurate morphodynamical response, a sequential sensitivity analysis is established, as summarised in </w:delText>
        </w:r>
        <w:r w:rsidR="00EB4DA0" w:rsidRPr="00447730" w:rsidDel="003C1FF5">
          <w:rPr>
            <w:i w:val="0"/>
            <w:iCs w:val="0"/>
          </w:rPr>
          <w:fldChar w:fldCharType="begin"/>
        </w:r>
        <w:r w:rsidR="00EB4DA0" w:rsidRPr="00447730" w:rsidDel="003C1FF5">
          <w:rPr>
            <w:i w:val="0"/>
            <w:iCs w:val="0"/>
          </w:rPr>
          <w:delInstrText xml:space="preserve"> REF _Ref239001661 \h  \* MERGEFORMAT </w:delInstrText>
        </w:r>
        <w:r w:rsidR="00EB4DA0" w:rsidRPr="00447730" w:rsidDel="003C1FF5">
          <w:rPr>
            <w:i w:val="0"/>
            <w:iCs w:val="0"/>
          </w:rPr>
        </w:r>
        <w:r w:rsidR="00EB4DA0" w:rsidRPr="00447730" w:rsidDel="003C1FF5">
          <w:rPr>
            <w:i w:val="0"/>
            <w:iCs w:val="0"/>
          </w:rPr>
          <w:fldChar w:fldCharType="separate"/>
        </w:r>
        <w:r w:rsidR="00157373" w:rsidRPr="00157373" w:rsidDel="003C1FF5">
          <w:rPr>
            <w:rFonts w:ascii="Times New Roman" w:hAnsi="Times New Roman"/>
            <w:i w:val="0"/>
            <w:iCs w:val="0"/>
            <w:lang w:eastAsia="en-GB"/>
          </w:rPr>
          <w:delText>Table 1</w:delText>
        </w:r>
        <w:r w:rsidR="00EB4DA0" w:rsidRPr="00447730" w:rsidDel="003C1FF5">
          <w:rPr>
            <w:i w:val="0"/>
            <w:iCs w:val="0"/>
          </w:rPr>
          <w:fldChar w:fldCharType="end"/>
        </w:r>
        <w:r w:rsidRPr="00447730" w:rsidDel="003C1FF5">
          <w:rPr>
            <w:i w:val="0"/>
            <w:iCs w:val="0"/>
          </w:rPr>
          <w:delText>.</w:delText>
        </w:r>
      </w:del>
    </w:p>
    <w:p w14:paraId="250FF8F3" w14:textId="386CB59D" w:rsidR="007C4B01" w:rsidRPr="00447730" w:rsidRDefault="007C4B01" w:rsidP="003C1FF5">
      <w:pPr>
        <w:pStyle w:val="BodytextIndented"/>
        <w:ind w:firstLine="0"/>
        <w:rPr>
          <w:lang w:val="en-GB"/>
        </w:rPr>
        <w:pPrChange w:id="53" w:author="Rui Pedro Costa Antunes" w:date="2026-10-09T16:16:00Z" w16du:dateUtc="2026-10-09T15:16:00Z">
          <w:pPr>
            <w:pStyle w:val="BodytextIndented"/>
          </w:pPr>
        </w:pPrChange>
      </w:pPr>
      <w:r w:rsidRPr="00447730">
        <w:rPr>
          <w:lang w:val="en-GB"/>
        </w:rPr>
        <w:t>The calibration process is structured into five incremental stages</w:t>
      </w:r>
      <w:ins w:id="54" w:author="Rui Pedro Costa Antunes" w:date="2026-10-09T16:24:00Z" w16du:dateUtc="2026-10-09T15:24:00Z">
        <w:r w:rsidR="00E477B4">
          <w:rPr>
            <w:lang w:val="en-GB"/>
          </w:rPr>
          <w:t>,</w:t>
        </w:r>
      </w:ins>
      <w:ins w:id="55" w:author="Rui Pedro Costa Antunes" w:date="2026-10-09T16:15:00Z" w16du:dateUtc="2026-10-09T15:15:00Z">
        <w:r w:rsidR="003C1FF5" w:rsidRPr="003C1FF5">
          <w:rPr>
            <w:iCs w:val="0"/>
          </w:rPr>
          <w:t xml:space="preserve"> </w:t>
        </w:r>
        <w:r w:rsidR="003C1FF5" w:rsidRPr="00447730">
          <w:rPr>
            <w:iCs w:val="0"/>
          </w:rPr>
          <w:t>as </w:t>
        </w:r>
        <w:r w:rsidR="003C1FF5" w:rsidRPr="00447730">
          <w:rPr>
            <w:iCs w:val="0"/>
          </w:rPr>
          <w:t>summarized</w:t>
        </w:r>
        <w:r w:rsidR="003C1FF5" w:rsidRPr="00447730">
          <w:rPr>
            <w:iCs w:val="0"/>
          </w:rPr>
          <w:t xml:space="preserve"> in </w:t>
        </w:r>
        <w:r w:rsidR="003C1FF5" w:rsidRPr="00447730">
          <w:rPr>
            <w:i/>
            <w:iCs w:val="0"/>
          </w:rPr>
          <w:fldChar w:fldCharType="begin"/>
        </w:r>
        <w:r w:rsidR="003C1FF5" w:rsidRPr="00447730">
          <w:rPr>
            <w:iCs w:val="0"/>
          </w:rPr>
          <w:instrText xml:space="preserve"> REF _Ref239001661 \h  \* MERGEFORMAT </w:instrText>
        </w:r>
        <w:r w:rsidR="003C1FF5" w:rsidRPr="00447730">
          <w:rPr>
            <w:i/>
            <w:iCs w:val="0"/>
          </w:rPr>
        </w:r>
        <w:r w:rsidR="003C1FF5" w:rsidRPr="00447730">
          <w:rPr>
            <w:i/>
            <w:iCs w:val="0"/>
          </w:rPr>
          <w:fldChar w:fldCharType="separate"/>
        </w:r>
        <w:r w:rsidR="003C1FF5" w:rsidRPr="00157373">
          <w:rPr>
            <w:rFonts w:ascii="Times New Roman" w:hAnsi="Times New Roman"/>
            <w:iCs w:val="0"/>
            <w:lang w:eastAsia="en-GB"/>
          </w:rPr>
          <w:t>Table 1</w:t>
        </w:r>
        <w:r w:rsidR="003C1FF5" w:rsidRPr="00447730">
          <w:rPr>
            <w:i/>
            <w:iCs w:val="0"/>
          </w:rPr>
          <w:fldChar w:fldCharType="end"/>
        </w:r>
      </w:ins>
      <w:r w:rsidRPr="00447730">
        <w:rPr>
          <w:lang w:val="en-GB"/>
        </w:rPr>
        <w:t>. It begins with a baseline simulation (v01) that replicates a</w:t>
      </w:r>
      <w:ins w:id="56" w:author="Rui Pedro Costa Antunes" w:date="2026-10-09T16:17:00Z" w16du:dateUtc="2026-10-09T15:17:00Z">
        <w:r w:rsidR="003C1FF5">
          <w:rPr>
            <w:lang w:val="en-GB"/>
          </w:rPr>
          <w:t>n unpublished</w:t>
        </w:r>
      </w:ins>
      <w:del w:id="57" w:author="Rui Pedro Costa Antunes" w:date="2026-10-09T16:17:00Z" w16du:dateUtc="2026-10-09T15:17:00Z">
        <w:r w:rsidRPr="00447730" w:rsidDel="003C1FF5">
          <w:rPr>
            <w:lang w:val="en-GB"/>
          </w:rPr>
          <w:delText xml:space="preserve"> specific</w:delText>
        </w:r>
      </w:del>
      <w:r w:rsidRPr="00447730">
        <w:rPr>
          <w:lang w:val="en-GB"/>
        </w:rPr>
        <w:t xml:space="preserve"> in-house experimental test case to identify the solver's default behaviour and error margins</w:t>
      </w:r>
      <w:ins w:id="58" w:author="Rui Pedro Costa Antunes" w:date="2026-10-09T16:21:00Z" w16du:dateUtc="2026-10-09T15:21:00Z">
        <w:r w:rsidR="00E477B4">
          <w:rPr>
            <w:lang w:val="en-GB"/>
          </w:rPr>
          <w:t>.</w:t>
        </w:r>
      </w:ins>
      <w:ins w:id="59" w:author="Rui Pedro Costa Antunes" w:date="2026-10-09T16:18:00Z" w16du:dateUtc="2026-10-09T15:18:00Z">
        <w:r w:rsidR="003C1FF5">
          <w:rPr>
            <w:lang w:val="en-GB"/>
          </w:rPr>
          <w:t xml:space="preserve"> </w:t>
        </w:r>
      </w:ins>
      <w:ins w:id="60" w:author="Rui Pedro Costa Antunes" w:date="2026-10-09T16:23:00Z">
        <w:r w:rsidR="00E477B4" w:rsidRPr="00E477B4">
          <w:rPr>
            <w:lang w:val="en-GB"/>
          </w:rPr>
          <w:t>This specific test case reflects a physical test of a monopile protected with rip-rap at its base, performed under bi-directional currents</w:t>
        </w:r>
      </w:ins>
      <w:r w:rsidRPr="00447730">
        <w:rPr>
          <w:lang w:val="en-GB"/>
        </w:rPr>
        <w:t>. Subsequently, morphodynamical improvements are introduced (v02), adjusting the sediment transport formulations and the threshold of motion, incorporating theoretical adjustments from Roulund </w:t>
      </w:r>
      <w:r w:rsidRPr="00157373">
        <w:rPr>
          <w:i/>
          <w:iCs w:val="0"/>
          <w:lang w:val="en-GB"/>
        </w:rPr>
        <w:t>et al.</w:t>
      </w:r>
      <w:r w:rsidRPr="00447730">
        <w:rPr>
          <w:lang w:val="en-GB"/>
        </w:rPr>
        <w:t> [11] integrated with D3D</w:t>
      </w:r>
      <w:r w:rsidRPr="00447730">
        <w:rPr>
          <w:lang w:val="en-GB"/>
        </w:rPr>
        <w:noBreakHyphen/>
        <w:t xml:space="preserve">style corrections. To further stabilise the temporal evolution of the scour hole, </w:t>
      </w:r>
      <w:proofErr w:type="spellStart"/>
      <w:r w:rsidRPr="00447730">
        <w:rPr>
          <w:lang w:val="en-GB"/>
        </w:rPr>
        <w:t>MORFAC</w:t>
      </w:r>
      <w:proofErr w:type="spellEnd"/>
      <w:r w:rsidRPr="00447730">
        <w:rPr>
          <w:lang w:val="en-GB"/>
        </w:rPr>
        <w:t xml:space="preserve"> is reduced to 50 (v03), allowing for a direct assessment of the differences in prediction results by </w:t>
      </w:r>
      <w:proofErr w:type="spellStart"/>
      <w:r w:rsidRPr="00447730">
        <w:rPr>
          <w:lang w:val="en-GB"/>
        </w:rPr>
        <w:t>MORFAC</w:t>
      </w:r>
      <w:proofErr w:type="spellEnd"/>
      <w:r w:rsidRPr="00447730">
        <w:rPr>
          <w:lang w:val="en-GB"/>
        </w:rPr>
        <w:t xml:space="preserve"> influence. Subsequently, a localised reduction of the avalanche angle is applied in critical zones (v04) to prevent the artificial numerical collapsing of the sand slopes. Finally, a further adjustment to the avalanche angles</w:t>
      </w:r>
      <w:r w:rsidR="00CA1CDA">
        <w:rPr>
          <w:lang w:val="en-GB"/>
        </w:rPr>
        <w:t xml:space="preserve"> (</w:t>
      </w:r>
      <w:proofErr w:type="spellStart"/>
      <w:r w:rsidR="00CA1CDA">
        <w:rPr>
          <w:lang w:val="en-GB"/>
        </w:rPr>
        <w:t>av_slope</w:t>
      </w:r>
      <w:proofErr w:type="spellEnd"/>
      <w:r w:rsidR="00CA1CDA">
        <w:rPr>
          <w:lang w:val="en-GB"/>
        </w:rPr>
        <w:t>)</w:t>
      </w:r>
      <w:r w:rsidRPr="00447730">
        <w:rPr>
          <w:lang w:val="en-GB"/>
        </w:rPr>
        <w:t xml:space="preserve"> is implemented (v05).</w:t>
      </w:r>
    </w:p>
    <w:tbl>
      <w:tblPr>
        <w:tblW w:w="5000" w:type="pct"/>
        <w:jc w:val="center"/>
        <w:tblCellMar>
          <w:top w:w="40" w:type="dxa"/>
          <w:left w:w="0" w:type="dxa"/>
          <w:bottom w:w="40" w:type="dxa"/>
          <w:right w:w="0" w:type="dxa"/>
        </w:tblCellMar>
        <w:tblLook w:val="01E0" w:firstRow="1" w:lastRow="1" w:firstColumn="1" w:lastColumn="1" w:noHBand="0" w:noVBand="0"/>
      </w:tblPr>
      <w:tblGrid>
        <w:gridCol w:w="992"/>
        <w:gridCol w:w="5528"/>
        <w:gridCol w:w="1134"/>
        <w:gridCol w:w="151"/>
        <w:gridCol w:w="1266"/>
      </w:tblGrid>
      <w:tr w:rsidR="00CA1CDA" w:rsidRPr="00447730" w14:paraId="2245576A" w14:textId="545FC0C4" w:rsidTr="00CA1CDA">
        <w:trPr>
          <w:cantSplit/>
          <w:trHeight w:hRule="exact" w:val="425"/>
          <w:jc w:val="center"/>
        </w:trPr>
        <w:tc>
          <w:tcPr>
            <w:tcW w:w="4302" w:type="pct"/>
            <w:gridSpan w:val="4"/>
            <w:tcBorders>
              <w:top w:val="nil"/>
              <w:left w:val="nil"/>
              <w:bottom w:val="single" w:sz="4" w:space="0" w:color="auto"/>
              <w:right w:val="nil"/>
            </w:tcBorders>
            <w:vAlign w:val="center"/>
            <w:hideMark/>
          </w:tcPr>
          <w:p w14:paraId="394835D1" w14:textId="0841E025" w:rsidR="00CA1CDA" w:rsidRPr="00447730" w:rsidRDefault="00CA1CDA" w:rsidP="00B81DFD">
            <w:pPr>
              <w:pStyle w:val="TableCaptionCentred"/>
              <w:rPr>
                <w:lang w:eastAsia="en-GB"/>
              </w:rPr>
            </w:pPr>
            <w:bookmarkStart w:id="61" w:name="_Ref239001661"/>
            <w:r w:rsidRPr="00447730">
              <w:rPr>
                <w:b/>
                <w:lang w:eastAsia="en-GB"/>
              </w:rPr>
              <w:t xml:space="preserve">Table </w:t>
            </w:r>
            <w:r w:rsidRPr="00447730">
              <w:rPr>
                <w:b/>
                <w:lang w:eastAsia="en-GB"/>
              </w:rPr>
              <w:fldChar w:fldCharType="begin"/>
            </w:r>
            <w:r w:rsidRPr="00447730">
              <w:rPr>
                <w:b/>
                <w:lang w:eastAsia="en-GB"/>
              </w:rPr>
              <w:instrText xml:space="preserve"> SEQ Table \* ARABIC </w:instrText>
            </w:r>
            <w:r w:rsidRPr="00447730">
              <w:rPr>
                <w:b/>
                <w:lang w:eastAsia="en-GB"/>
              </w:rPr>
              <w:fldChar w:fldCharType="separate"/>
            </w:r>
            <w:r>
              <w:rPr>
                <w:b/>
                <w:noProof/>
                <w:lang w:eastAsia="en-GB"/>
              </w:rPr>
              <w:t>1</w:t>
            </w:r>
            <w:r w:rsidRPr="00447730">
              <w:rPr>
                <w:b/>
                <w:lang w:eastAsia="en-GB"/>
              </w:rPr>
              <w:fldChar w:fldCharType="end"/>
            </w:r>
            <w:bookmarkEnd w:id="61"/>
            <w:r w:rsidRPr="00447730">
              <w:rPr>
                <w:b/>
                <w:lang w:eastAsia="en-GB"/>
              </w:rPr>
              <w:t>.</w:t>
            </w:r>
            <w:r w:rsidRPr="00447730">
              <w:rPr>
                <w:lang w:eastAsia="en-GB"/>
              </w:rPr>
              <w:t xml:space="preserve"> Naming Convention and Tests Description.</w:t>
            </w:r>
          </w:p>
        </w:tc>
        <w:tc>
          <w:tcPr>
            <w:tcW w:w="698" w:type="pct"/>
            <w:tcBorders>
              <w:top w:val="nil"/>
              <w:left w:val="nil"/>
              <w:bottom w:val="single" w:sz="4" w:space="0" w:color="auto"/>
              <w:right w:val="nil"/>
            </w:tcBorders>
          </w:tcPr>
          <w:p w14:paraId="78730913" w14:textId="77777777" w:rsidR="00CA1CDA" w:rsidRPr="00447730" w:rsidRDefault="00CA1CDA" w:rsidP="00B81DFD">
            <w:pPr>
              <w:pStyle w:val="TableCaptionCentred"/>
              <w:rPr>
                <w:b/>
                <w:lang w:eastAsia="en-GB"/>
              </w:rPr>
            </w:pPr>
          </w:p>
        </w:tc>
      </w:tr>
      <w:tr w:rsidR="00CA1CDA" w:rsidRPr="00447730" w14:paraId="0335328E" w14:textId="703010FD" w:rsidTr="00CA1CDA">
        <w:trPr>
          <w:cantSplit/>
          <w:jc w:val="center"/>
        </w:trPr>
        <w:tc>
          <w:tcPr>
            <w:tcW w:w="547" w:type="pct"/>
            <w:tcBorders>
              <w:top w:val="single" w:sz="4" w:space="0" w:color="auto"/>
              <w:bottom w:val="single" w:sz="4" w:space="0" w:color="auto"/>
            </w:tcBorders>
          </w:tcPr>
          <w:p w14:paraId="593731BB" w14:textId="6A2CE8CB" w:rsidR="00CA1CDA" w:rsidRPr="00447730" w:rsidRDefault="00CA1CDA" w:rsidP="00EB4DA0">
            <w:pPr>
              <w:pStyle w:val="BodyChar"/>
              <w:keepNext/>
              <w:spacing w:before="40" w:after="40"/>
              <w:rPr>
                <w:rFonts w:ascii="Times New Roman" w:hAnsi="Times New Roman"/>
                <w:b/>
                <w:lang w:eastAsia="en-GB"/>
              </w:rPr>
            </w:pPr>
            <w:r w:rsidRPr="00447730">
              <w:rPr>
                <w:rFonts w:ascii="Times New Roman" w:hAnsi="Times New Roman"/>
                <w:lang w:eastAsia="en-GB"/>
              </w:rPr>
              <w:t>Test ID</w:t>
            </w:r>
          </w:p>
        </w:tc>
        <w:tc>
          <w:tcPr>
            <w:tcW w:w="3047" w:type="pct"/>
            <w:tcBorders>
              <w:top w:val="single" w:sz="4" w:space="0" w:color="auto"/>
              <w:left w:val="nil"/>
              <w:bottom w:val="single" w:sz="4" w:space="0" w:color="auto"/>
              <w:right w:val="nil"/>
            </w:tcBorders>
            <w:hideMark/>
          </w:tcPr>
          <w:p w14:paraId="357BC3ED" w14:textId="14AC2E27" w:rsidR="00CA1CDA" w:rsidRPr="00447730" w:rsidRDefault="00CA1CDA" w:rsidP="00EB4DA0">
            <w:pPr>
              <w:pStyle w:val="BodyChar"/>
              <w:keepNext/>
              <w:spacing w:before="40" w:after="40"/>
              <w:rPr>
                <w:rFonts w:ascii="Times New Roman" w:hAnsi="Times New Roman"/>
                <w:lang w:eastAsia="en-GB"/>
              </w:rPr>
            </w:pPr>
            <w:r w:rsidRPr="00447730">
              <w:rPr>
                <w:rFonts w:ascii="Times New Roman" w:hAnsi="Times New Roman"/>
                <w:lang w:eastAsia="en-GB"/>
              </w:rPr>
              <w:t>Description of Numerical Test</w:t>
            </w:r>
          </w:p>
        </w:tc>
        <w:tc>
          <w:tcPr>
            <w:tcW w:w="625" w:type="pct"/>
            <w:tcBorders>
              <w:top w:val="single" w:sz="4" w:space="0" w:color="auto"/>
              <w:left w:val="nil"/>
              <w:bottom w:val="single" w:sz="4" w:space="0" w:color="auto"/>
              <w:right w:val="nil"/>
            </w:tcBorders>
            <w:hideMark/>
          </w:tcPr>
          <w:p w14:paraId="681831A3" w14:textId="7F1ABFE6" w:rsidR="00CA1CDA" w:rsidRPr="00447730" w:rsidRDefault="00CA1CDA" w:rsidP="00EB4DA0">
            <w:pPr>
              <w:pStyle w:val="BodyChar"/>
              <w:keepNext/>
              <w:spacing w:before="40" w:after="40"/>
              <w:rPr>
                <w:rFonts w:ascii="Times New Roman" w:hAnsi="Times New Roman"/>
                <w:lang w:eastAsia="en-GB"/>
              </w:rPr>
            </w:pPr>
            <w:proofErr w:type="spellStart"/>
            <w:r w:rsidRPr="00447730">
              <w:rPr>
                <w:rFonts w:ascii="Times New Roman" w:hAnsi="Times New Roman"/>
                <w:lang w:eastAsia="en-GB"/>
              </w:rPr>
              <w:t>MORFAC</w:t>
            </w:r>
            <w:proofErr w:type="spellEnd"/>
          </w:p>
        </w:tc>
        <w:tc>
          <w:tcPr>
            <w:tcW w:w="781" w:type="pct"/>
            <w:gridSpan w:val="2"/>
            <w:tcBorders>
              <w:top w:val="single" w:sz="4" w:space="0" w:color="auto"/>
              <w:left w:val="nil"/>
              <w:bottom w:val="single" w:sz="4" w:space="0" w:color="auto"/>
              <w:right w:val="nil"/>
            </w:tcBorders>
          </w:tcPr>
          <w:p w14:paraId="7F08BA1C" w14:textId="40D8365E" w:rsidR="00CA1CDA" w:rsidRPr="00447730" w:rsidRDefault="00CA1CDA" w:rsidP="00EB4DA0">
            <w:pPr>
              <w:pStyle w:val="BodyChar"/>
              <w:keepNext/>
              <w:spacing w:before="40" w:after="40"/>
              <w:rPr>
                <w:rFonts w:ascii="Times New Roman" w:hAnsi="Times New Roman"/>
                <w:lang w:eastAsia="en-GB"/>
              </w:rPr>
            </w:pPr>
            <w:proofErr w:type="spellStart"/>
            <w:r>
              <w:rPr>
                <w:rFonts w:ascii="Times New Roman" w:hAnsi="Times New Roman"/>
                <w:lang w:eastAsia="en-GB"/>
              </w:rPr>
              <w:t>Av_slope</w:t>
            </w:r>
            <w:proofErr w:type="spellEnd"/>
            <w:r>
              <w:rPr>
                <w:rFonts w:ascii="Times New Roman" w:hAnsi="Times New Roman"/>
                <w:lang w:eastAsia="en-GB"/>
              </w:rPr>
              <w:t xml:space="preserve"> [º]</w:t>
            </w:r>
          </w:p>
        </w:tc>
      </w:tr>
      <w:tr w:rsidR="00CA1CDA" w:rsidRPr="00447730" w14:paraId="58C32952" w14:textId="0CD8BC49" w:rsidTr="00CA1CDA">
        <w:trPr>
          <w:cantSplit/>
          <w:jc w:val="center"/>
        </w:trPr>
        <w:tc>
          <w:tcPr>
            <w:tcW w:w="547" w:type="pct"/>
            <w:tcBorders>
              <w:top w:val="single" w:sz="4" w:space="0" w:color="auto"/>
            </w:tcBorders>
          </w:tcPr>
          <w:p w14:paraId="2AE11A20" w14:textId="7287F510" w:rsidR="00CA1CDA" w:rsidRPr="00447730" w:rsidRDefault="00CA1CDA" w:rsidP="00EB4DA0">
            <w:pPr>
              <w:pStyle w:val="BodyChar"/>
              <w:keepNext/>
              <w:rPr>
                <w:rFonts w:ascii="Times New Roman" w:hAnsi="Times New Roman"/>
                <w:lang w:eastAsia="en-GB"/>
              </w:rPr>
            </w:pPr>
            <w:r w:rsidRPr="00447730">
              <w:t>v01</w:t>
            </w:r>
          </w:p>
        </w:tc>
        <w:tc>
          <w:tcPr>
            <w:tcW w:w="3047" w:type="pct"/>
            <w:tcBorders>
              <w:top w:val="single" w:sz="4" w:space="0" w:color="auto"/>
            </w:tcBorders>
          </w:tcPr>
          <w:p w14:paraId="18B3FB5F" w14:textId="1C3E00F3" w:rsidR="00CA1CDA" w:rsidRPr="00447730" w:rsidRDefault="00CA1CDA" w:rsidP="00EB4DA0">
            <w:pPr>
              <w:pStyle w:val="BodyChar"/>
              <w:keepNext/>
              <w:rPr>
                <w:rFonts w:ascii="Times New Roman" w:hAnsi="Times New Roman"/>
                <w:lang w:eastAsia="en-GB"/>
              </w:rPr>
            </w:pPr>
            <w:r w:rsidRPr="00447730">
              <w:t>Preliminary numerical simulation (baseline)</w:t>
            </w:r>
          </w:p>
        </w:tc>
        <w:tc>
          <w:tcPr>
            <w:tcW w:w="625" w:type="pct"/>
            <w:tcBorders>
              <w:top w:val="single" w:sz="4" w:space="0" w:color="auto"/>
              <w:right w:val="nil"/>
            </w:tcBorders>
          </w:tcPr>
          <w:p w14:paraId="7FA42F9A" w14:textId="12DF977E" w:rsidR="00CA1CDA" w:rsidRPr="00447730" w:rsidRDefault="00CA1CDA" w:rsidP="00EB4DA0">
            <w:pPr>
              <w:pStyle w:val="BodyChar"/>
              <w:keepNext/>
              <w:jc w:val="left"/>
              <w:rPr>
                <w:rFonts w:ascii="Times New Roman" w:hAnsi="Times New Roman"/>
                <w:lang w:eastAsia="en-GB"/>
              </w:rPr>
            </w:pPr>
            <w:r w:rsidRPr="00447730">
              <w:t xml:space="preserve">100 </w:t>
            </w:r>
          </w:p>
        </w:tc>
        <w:tc>
          <w:tcPr>
            <w:tcW w:w="781" w:type="pct"/>
            <w:gridSpan w:val="2"/>
            <w:tcBorders>
              <w:top w:val="single" w:sz="4" w:space="0" w:color="auto"/>
              <w:right w:val="nil"/>
            </w:tcBorders>
          </w:tcPr>
          <w:p w14:paraId="71BBF696" w14:textId="47D0CC2D" w:rsidR="00CA1CDA" w:rsidRPr="00447730" w:rsidRDefault="00CA1CDA" w:rsidP="00EB4DA0">
            <w:pPr>
              <w:pStyle w:val="BodyChar"/>
              <w:keepNext/>
              <w:jc w:val="left"/>
            </w:pPr>
            <w:r>
              <w:t>32</w:t>
            </w:r>
          </w:p>
        </w:tc>
      </w:tr>
      <w:tr w:rsidR="00CA1CDA" w:rsidRPr="00447730" w14:paraId="5030AF78" w14:textId="52EFCFED" w:rsidTr="00CA1CDA">
        <w:trPr>
          <w:cantSplit/>
          <w:jc w:val="center"/>
        </w:trPr>
        <w:tc>
          <w:tcPr>
            <w:tcW w:w="547" w:type="pct"/>
          </w:tcPr>
          <w:p w14:paraId="52150ABA" w14:textId="64D153E8" w:rsidR="00CA1CDA" w:rsidRPr="00447730" w:rsidRDefault="00CA1CDA" w:rsidP="00EB4DA0">
            <w:pPr>
              <w:pStyle w:val="BodyChar"/>
              <w:keepNext/>
              <w:rPr>
                <w:rFonts w:ascii="Times New Roman" w:hAnsi="Times New Roman"/>
                <w:lang w:eastAsia="en-GB"/>
              </w:rPr>
            </w:pPr>
            <w:r w:rsidRPr="00447730">
              <w:t>v02</w:t>
            </w:r>
          </w:p>
        </w:tc>
        <w:tc>
          <w:tcPr>
            <w:tcW w:w="3047" w:type="pct"/>
          </w:tcPr>
          <w:p w14:paraId="0C49568B" w14:textId="11B7215A" w:rsidR="00CA1CDA" w:rsidRPr="00447730" w:rsidRDefault="00CA1CDA" w:rsidP="00EB4DA0">
            <w:pPr>
              <w:pStyle w:val="BodyChar"/>
              <w:keepNext/>
              <w:rPr>
                <w:rFonts w:ascii="Times New Roman" w:hAnsi="Times New Roman"/>
                <w:lang w:eastAsia="en-GB"/>
              </w:rPr>
            </w:pPr>
            <w:r w:rsidRPr="00447730">
              <w:t>Sensitivity analysis of Morphodynamical Improvements</w:t>
            </w:r>
          </w:p>
        </w:tc>
        <w:tc>
          <w:tcPr>
            <w:tcW w:w="625" w:type="pct"/>
          </w:tcPr>
          <w:p w14:paraId="645FF46C" w14:textId="26C37DBD" w:rsidR="00CA1CDA" w:rsidRPr="00447730" w:rsidRDefault="00CA1CDA" w:rsidP="00EB4DA0">
            <w:pPr>
              <w:pStyle w:val="BodyChar"/>
              <w:keepNext/>
              <w:jc w:val="left"/>
              <w:rPr>
                <w:rFonts w:ascii="Times New Roman" w:hAnsi="Times New Roman"/>
                <w:lang w:eastAsia="en-GB"/>
              </w:rPr>
            </w:pPr>
            <w:r w:rsidRPr="00447730">
              <w:t>100</w:t>
            </w:r>
          </w:p>
        </w:tc>
        <w:tc>
          <w:tcPr>
            <w:tcW w:w="781" w:type="pct"/>
            <w:gridSpan w:val="2"/>
          </w:tcPr>
          <w:p w14:paraId="5508A59E" w14:textId="175706B9" w:rsidR="00CA1CDA" w:rsidRPr="00447730" w:rsidRDefault="00CA1CDA" w:rsidP="00EB4DA0">
            <w:pPr>
              <w:pStyle w:val="BodyChar"/>
              <w:keepNext/>
              <w:jc w:val="left"/>
            </w:pPr>
            <w:r>
              <w:t>32</w:t>
            </w:r>
          </w:p>
        </w:tc>
      </w:tr>
      <w:tr w:rsidR="00CA1CDA" w:rsidRPr="00447730" w14:paraId="7D7F9A65" w14:textId="47C6752A" w:rsidTr="00CA1CDA">
        <w:trPr>
          <w:cantSplit/>
          <w:jc w:val="center"/>
        </w:trPr>
        <w:tc>
          <w:tcPr>
            <w:tcW w:w="547" w:type="pct"/>
          </w:tcPr>
          <w:p w14:paraId="3465969E" w14:textId="4D8CD71A" w:rsidR="00CA1CDA" w:rsidRPr="00447730" w:rsidRDefault="00CA1CDA" w:rsidP="00EB4DA0">
            <w:pPr>
              <w:pStyle w:val="BodyChar"/>
              <w:keepNext/>
              <w:rPr>
                <w:rFonts w:ascii="Times New Roman" w:hAnsi="Times New Roman"/>
                <w:lang w:eastAsia="en-GB"/>
              </w:rPr>
            </w:pPr>
            <w:r w:rsidRPr="00447730">
              <w:t>v03</w:t>
            </w:r>
          </w:p>
        </w:tc>
        <w:tc>
          <w:tcPr>
            <w:tcW w:w="3047" w:type="pct"/>
          </w:tcPr>
          <w:p w14:paraId="384FF0EF" w14:textId="39874094" w:rsidR="00CA1CDA" w:rsidRPr="00447730" w:rsidRDefault="00CA1CDA" w:rsidP="00EB4DA0">
            <w:pPr>
              <w:pStyle w:val="BodyChar"/>
              <w:keepNext/>
              <w:rPr>
                <w:rFonts w:ascii="Times New Roman" w:hAnsi="Times New Roman"/>
                <w:lang w:eastAsia="en-GB"/>
              </w:rPr>
            </w:pPr>
            <w:r w:rsidRPr="00447730">
              <w:t xml:space="preserve">Sensitivity analysis of </w:t>
            </w:r>
            <w:proofErr w:type="spellStart"/>
            <w:r w:rsidRPr="00447730">
              <w:t>MORFAC</w:t>
            </w:r>
            <w:proofErr w:type="spellEnd"/>
          </w:p>
        </w:tc>
        <w:tc>
          <w:tcPr>
            <w:tcW w:w="625" w:type="pct"/>
          </w:tcPr>
          <w:p w14:paraId="6DDAC9E0" w14:textId="34BB81A5" w:rsidR="00CA1CDA" w:rsidRPr="00447730" w:rsidRDefault="00CA1CDA" w:rsidP="00EB4DA0">
            <w:pPr>
              <w:pStyle w:val="BodyChar"/>
              <w:keepNext/>
              <w:rPr>
                <w:rFonts w:ascii="Times New Roman" w:hAnsi="Times New Roman"/>
                <w:lang w:eastAsia="en-GB"/>
              </w:rPr>
            </w:pPr>
            <w:r w:rsidRPr="00447730">
              <w:t>50</w:t>
            </w:r>
          </w:p>
        </w:tc>
        <w:tc>
          <w:tcPr>
            <w:tcW w:w="781" w:type="pct"/>
            <w:gridSpan w:val="2"/>
          </w:tcPr>
          <w:p w14:paraId="2389B323" w14:textId="09743126" w:rsidR="00CA1CDA" w:rsidRPr="00447730" w:rsidRDefault="00CA1CDA" w:rsidP="00EB4DA0">
            <w:pPr>
              <w:pStyle w:val="BodyChar"/>
              <w:keepNext/>
            </w:pPr>
            <w:r>
              <w:t>32</w:t>
            </w:r>
          </w:p>
        </w:tc>
      </w:tr>
      <w:tr w:rsidR="00CA1CDA" w:rsidRPr="00447730" w14:paraId="358E69D7" w14:textId="74AA0840" w:rsidTr="00CA1CDA">
        <w:trPr>
          <w:cantSplit/>
          <w:jc w:val="center"/>
        </w:trPr>
        <w:tc>
          <w:tcPr>
            <w:tcW w:w="547" w:type="pct"/>
          </w:tcPr>
          <w:p w14:paraId="2E7DBBA4" w14:textId="2F24E8E6" w:rsidR="00CA1CDA" w:rsidRPr="00447730" w:rsidRDefault="00CA1CDA" w:rsidP="00EB4DA0">
            <w:pPr>
              <w:pStyle w:val="BodyChar"/>
              <w:keepNext/>
              <w:rPr>
                <w:rFonts w:ascii="Times New Roman" w:hAnsi="Times New Roman"/>
                <w:lang w:eastAsia="en-GB"/>
              </w:rPr>
            </w:pPr>
            <w:r w:rsidRPr="00447730">
              <w:t>v04</w:t>
            </w:r>
          </w:p>
        </w:tc>
        <w:tc>
          <w:tcPr>
            <w:tcW w:w="3047" w:type="pct"/>
          </w:tcPr>
          <w:p w14:paraId="28945F31" w14:textId="14C5412A" w:rsidR="00CA1CDA" w:rsidRPr="00447730" w:rsidRDefault="00CA1CDA" w:rsidP="00EB4DA0">
            <w:pPr>
              <w:pStyle w:val="BodyChar"/>
              <w:keepNext/>
              <w:rPr>
                <w:rFonts w:ascii="Times New Roman" w:hAnsi="Times New Roman"/>
                <w:lang w:eastAsia="en-GB"/>
              </w:rPr>
            </w:pPr>
            <w:r w:rsidRPr="00447730">
              <w:t>Evaluation of zoned Avalanche Slope reduction</w:t>
            </w:r>
          </w:p>
        </w:tc>
        <w:tc>
          <w:tcPr>
            <w:tcW w:w="625" w:type="pct"/>
          </w:tcPr>
          <w:p w14:paraId="5F14A1C2" w14:textId="18696372" w:rsidR="00CA1CDA" w:rsidRPr="00447730" w:rsidRDefault="00CA1CDA" w:rsidP="00EB4DA0">
            <w:pPr>
              <w:pStyle w:val="BodyChar"/>
              <w:keepNext/>
              <w:rPr>
                <w:rFonts w:ascii="Times New Roman" w:hAnsi="Times New Roman"/>
                <w:lang w:eastAsia="en-GB"/>
              </w:rPr>
            </w:pPr>
            <w:r w:rsidRPr="00447730">
              <w:t>50</w:t>
            </w:r>
          </w:p>
        </w:tc>
        <w:tc>
          <w:tcPr>
            <w:tcW w:w="781" w:type="pct"/>
            <w:gridSpan w:val="2"/>
          </w:tcPr>
          <w:p w14:paraId="3A0B647B" w14:textId="236CBE6D" w:rsidR="00CA1CDA" w:rsidRPr="00447730" w:rsidRDefault="00CA1CDA" w:rsidP="00EB4DA0">
            <w:pPr>
              <w:pStyle w:val="BodyChar"/>
              <w:keepNext/>
            </w:pPr>
            <w:r>
              <w:t>Rock berm – 27</w:t>
            </w:r>
            <w:r>
              <w:br/>
              <w:t>Seabed – 22</w:t>
            </w:r>
          </w:p>
        </w:tc>
      </w:tr>
      <w:tr w:rsidR="00CA1CDA" w:rsidRPr="00447730" w14:paraId="75B20BE3" w14:textId="621A8571" w:rsidTr="00CA1CDA">
        <w:trPr>
          <w:cantSplit/>
          <w:jc w:val="center"/>
        </w:trPr>
        <w:tc>
          <w:tcPr>
            <w:tcW w:w="547" w:type="pct"/>
            <w:tcBorders>
              <w:left w:val="nil"/>
              <w:bottom w:val="single" w:sz="4" w:space="0" w:color="auto"/>
            </w:tcBorders>
          </w:tcPr>
          <w:p w14:paraId="76C87F6F" w14:textId="36077AF9" w:rsidR="00CA1CDA" w:rsidRPr="00447730" w:rsidRDefault="00CA1CDA" w:rsidP="00EB4DA0">
            <w:pPr>
              <w:pStyle w:val="BodyChar"/>
              <w:keepNext/>
              <w:rPr>
                <w:rFonts w:ascii="Times New Roman" w:hAnsi="Times New Roman"/>
                <w:lang w:eastAsia="en-GB"/>
              </w:rPr>
            </w:pPr>
            <w:r w:rsidRPr="00447730">
              <w:t>v05</w:t>
            </w:r>
          </w:p>
        </w:tc>
        <w:tc>
          <w:tcPr>
            <w:tcW w:w="3047" w:type="pct"/>
            <w:tcBorders>
              <w:bottom w:val="single" w:sz="4" w:space="0" w:color="auto"/>
            </w:tcBorders>
          </w:tcPr>
          <w:p w14:paraId="04CDB44C" w14:textId="6E61A21A" w:rsidR="00CA1CDA" w:rsidRPr="00447730" w:rsidRDefault="00CA1CDA" w:rsidP="00EB4DA0">
            <w:pPr>
              <w:pStyle w:val="BodyChar"/>
              <w:keepNext/>
              <w:rPr>
                <w:rFonts w:ascii="Times New Roman" w:hAnsi="Times New Roman"/>
                <w:lang w:eastAsia="en-GB"/>
              </w:rPr>
            </w:pPr>
            <w:r w:rsidRPr="00447730">
              <w:t>Geomechanical parameterisation of zoned Avalanche Slope</w:t>
            </w:r>
          </w:p>
        </w:tc>
        <w:tc>
          <w:tcPr>
            <w:tcW w:w="625" w:type="pct"/>
            <w:tcBorders>
              <w:bottom w:val="single" w:sz="4" w:space="0" w:color="auto"/>
              <w:right w:val="nil"/>
            </w:tcBorders>
          </w:tcPr>
          <w:p w14:paraId="628A7B88" w14:textId="1E18D15A" w:rsidR="00CA1CDA" w:rsidRPr="00447730" w:rsidRDefault="00CA1CDA" w:rsidP="00EB4DA0">
            <w:pPr>
              <w:pStyle w:val="BodyChar"/>
              <w:keepNext/>
              <w:rPr>
                <w:rFonts w:ascii="Times New Roman" w:hAnsi="Times New Roman"/>
                <w:lang w:eastAsia="en-GB"/>
              </w:rPr>
            </w:pPr>
            <w:r w:rsidRPr="00447730">
              <w:t>100</w:t>
            </w:r>
          </w:p>
        </w:tc>
        <w:tc>
          <w:tcPr>
            <w:tcW w:w="781" w:type="pct"/>
            <w:gridSpan w:val="2"/>
            <w:tcBorders>
              <w:bottom w:val="single" w:sz="4" w:space="0" w:color="auto"/>
              <w:right w:val="nil"/>
            </w:tcBorders>
          </w:tcPr>
          <w:p w14:paraId="2E7E3A2F" w14:textId="46EF60A1" w:rsidR="00CA1CDA" w:rsidRPr="00447730" w:rsidRDefault="00CA1CDA" w:rsidP="00EB4DA0">
            <w:pPr>
              <w:pStyle w:val="BodyChar"/>
              <w:keepNext/>
            </w:pPr>
            <w:r>
              <w:t xml:space="preserve">Rock berm – </w:t>
            </w:r>
            <w:r w:rsidR="00587D47">
              <w:t>33</w:t>
            </w:r>
            <w:r>
              <w:br/>
              <w:t>Seabed – 2</w:t>
            </w:r>
            <w:r w:rsidR="00587D47">
              <w:t>7</w:t>
            </w:r>
          </w:p>
        </w:tc>
      </w:tr>
    </w:tbl>
    <w:p w14:paraId="4A7EEA7E" w14:textId="77777777" w:rsidR="00EB4DA0" w:rsidRPr="00447730" w:rsidRDefault="00EB4DA0" w:rsidP="00EB4DA0">
      <w:pPr>
        <w:pStyle w:val="BodytextIndented"/>
        <w:keepNext/>
        <w:rPr>
          <w:lang w:val="en-GB"/>
        </w:rPr>
      </w:pPr>
    </w:p>
    <w:p w14:paraId="563DC1C6" w14:textId="08FCE8B8" w:rsidR="00943DE8" w:rsidRPr="00447730" w:rsidRDefault="00943DE8" w:rsidP="00B81DFD">
      <w:pPr>
        <w:pStyle w:val="BodytextIndented"/>
        <w:rPr>
          <w:lang w:val="en-GB"/>
        </w:rPr>
      </w:pPr>
      <w:r w:rsidRPr="00447730">
        <w:rPr>
          <w:lang w:val="en-GB"/>
        </w:rPr>
        <w:t xml:space="preserve">To </w:t>
      </w:r>
      <w:r w:rsidRPr="00447730">
        <w:rPr>
          <w:iCs w:val="0"/>
          <w:lang w:val="en-GB"/>
        </w:rPr>
        <w:t>evaluate the stability boundaries of the rock armour, the tests</w:t>
      </w:r>
      <w:r w:rsidR="00B81DFD">
        <w:rPr>
          <w:iCs w:val="0"/>
          <w:lang w:val="en-GB"/>
        </w:rPr>
        <w:t xml:space="preserve"> (C1, C2, C3 and C4)</w:t>
      </w:r>
      <w:r w:rsidRPr="00447730">
        <w:rPr>
          <w:iCs w:val="0"/>
          <w:lang w:val="en-GB"/>
        </w:rPr>
        <w:t xml:space="preserve"> spanned a Mobility number, </w:t>
      </w:r>
      <m:oMath>
        <m:r>
          <w:rPr>
            <w:rFonts w:ascii="Cambria Math" w:hAnsi="Cambria Math"/>
            <w:lang w:val="en-GB"/>
          </w:rPr>
          <m:t>MOB</m:t>
        </m:r>
      </m:oMath>
      <w:r w:rsidRPr="00447730">
        <w:rPr>
          <w:iCs w:val="0"/>
          <w:lang w:val="en-GB"/>
        </w:rPr>
        <w:t xml:space="preserve">, range </w:t>
      </w:r>
      <w:r w:rsidR="00B81DFD">
        <w:rPr>
          <w:iCs w:val="0"/>
          <w:lang w:val="en-GB"/>
        </w:rPr>
        <w:t>of</w:t>
      </w:r>
      <w:r w:rsidRPr="00447730">
        <w:rPr>
          <w:iCs w:val="0"/>
          <w:lang w:val="en-GB"/>
        </w:rPr>
        <w:t xml:space="preserve"> 0.546</w:t>
      </w:r>
      <w:ins w:id="62" w:author="Rui Pedro Costa Antunes" w:date="2026-10-09T16:25:00Z" w16du:dateUtc="2026-10-09T15:25:00Z">
        <w:r w:rsidR="00E477B4">
          <w:rPr>
            <w:iCs w:val="0"/>
            <w:lang w:val="en-GB"/>
          </w:rPr>
          <w:t xml:space="preserve"> (0.23 m/s)</w:t>
        </w:r>
      </w:ins>
      <w:r w:rsidR="00B81DFD">
        <w:rPr>
          <w:iCs w:val="0"/>
          <w:lang w:val="en-GB"/>
        </w:rPr>
        <w:t>,</w:t>
      </w:r>
      <w:r w:rsidRPr="00447730">
        <w:rPr>
          <w:iCs w:val="0"/>
          <w:lang w:val="en-GB"/>
        </w:rPr>
        <w:t xml:space="preserve"> </w:t>
      </w:r>
      <w:r w:rsidR="00B81DFD">
        <w:rPr>
          <w:iCs w:val="0"/>
          <w:lang w:val="en-GB"/>
        </w:rPr>
        <w:t>1.064</w:t>
      </w:r>
      <w:ins w:id="63" w:author="Rui Pedro Costa Antunes" w:date="2026-10-09T16:25:00Z" w16du:dateUtc="2026-10-09T15:25:00Z">
        <w:r w:rsidR="00E477B4">
          <w:rPr>
            <w:iCs w:val="0"/>
            <w:lang w:val="en-GB"/>
          </w:rPr>
          <w:t xml:space="preserve"> </w:t>
        </w:r>
        <w:r w:rsidR="00E477B4">
          <w:rPr>
            <w:iCs w:val="0"/>
            <w:lang w:val="en-GB"/>
          </w:rPr>
          <w:t>(0.</w:t>
        </w:r>
        <w:r w:rsidR="00E477B4">
          <w:rPr>
            <w:iCs w:val="0"/>
            <w:lang w:val="en-GB"/>
          </w:rPr>
          <w:t>3</w:t>
        </w:r>
        <w:r w:rsidR="00E477B4">
          <w:rPr>
            <w:iCs w:val="0"/>
            <w:lang w:val="en-GB"/>
          </w:rPr>
          <w:t>3 m/s)</w:t>
        </w:r>
      </w:ins>
      <w:r w:rsidR="00B81DFD">
        <w:rPr>
          <w:iCs w:val="0"/>
          <w:lang w:val="en-GB"/>
        </w:rPr>
        <w:t>, 1.740</w:t>
      </w:r>
      <w:ins w:id="64" w:author="Rui Pedro Costa Antunes" w:date="2026-10-09T16:25:00Z" w16du:dateUtc="2026-10-09T15:25:00Z">
        <w:r w:rsidR="00E477B4">
          <w:rPr>
            <w:iCs w:val="0"/>
            <w:lang w:val="en-GB"/>
          </w:rPr>
          <w:t xml:space="preserve"> </w:t>
        </w:r>
        <w:r w:rsidR="00E477B4">
          <w:rPr>
            <w:iCs w:val="0"/>
            <w:lang w:val="en-GB"/>
          </w:rPr>
          <w:t>(0.</w:t>
        </w:r>
      </w:ins>
      <w:ins w:id="65" w:author="Rui Pedro Costa Antunes" w:date="2026-10-09T16:26:00Z" w16du:dateUtc="2026-10-09T15:26:00Z">
        <w:r w:rsidR="00E477B4">
          <w:rPr>
            <w:iCs w:val="0"/>
            <w:lang w:val="en-GB"/>
          </w:rPr>
          <w:t>4</w:t>
        </w:r>
      </w:ins>
      <w:ins w:id="66" w:author="Rui Pedro Costa Antunes" w:date="2026-10-09T16:25:00Z" w16du:dateUtc="2026-10-09T15:25:00Z">
        <w:r w:rsidR="00E477B4">
          <w:rPr>
            <w:iCs w:val="0"/>
            <w:lang w:val="en-GB"/>
          </w:rPr>
          <w:t>3 m/s)</w:t>
        </w:r>
      </w:ins>
      <w:r w:rsidR="00B81DFD">
        <w:rPr>
          <w:iCs w:val="0"/>
          <w:lang w:val="en-GB"/>
        </w:rPr>
        <w:t xml:space="preserve"> </w:t>
      </w:r>
      <w:r w:rsidRPr="00447730">
        <w:rPr>
          <w:iCs w:val="0"/>
          <w:lang w:val="en-GB"/>
        </w:rPr>
        <w:t>and 2.573</w:t>
      </w:r>
      <w:ins w:id="67" w:author="Rui Pedro Costa Antunes" w:date="2026-10-09T16:25:00Z" w16du:dateUtc="2026-10-09T15:25:00Z">
        <w:r w:rsidR="00E477B4">
          <w:rPr>
            <w:iCs w:val="0"/>
            <w:lang w:val="en-GB"/>
          </w:rPr>
          <w:t xml:space="preserve"> </w:t>
        </w:r>
        <w:r w:rsidR="00E477B4">
          <w:rPr>
            <w:iCs w:val="0"/>
            <w:lang w:val="en-GB"/>
          </w:rPr>
          <w:t>(0.</w:t>
        </w:r>
      </w:ins>
      <w:ins w:id="68" w:author="Rui Pedro Costa Antunes" w:date="2026-10-09T16:26:00Z" w16du:dateUtc="2026-10-09T15:26:00Z">
        <w:r w:rsidR="00E477B4">
          <w:rPr>
            <w:iCs w:val="0"/>
            <w:lang w:val="en-GB"/>
          </w:rPr>
          <w:t>5</w:t>
        </w:r>
      </w:ins>
      <w:ins w:id="69" w:author="Rui Pedro Costa Antunes" w:date="2026-10-09T16:25:00Z" w16du:dateUtc="2026-10-09T15:25:00Z">
        <w:r w:rsidR="00E477B4">
          <w:rPr>
            <w:iCs w:val="0"/>
            <w:lang w:val="en-GB"/>
          </w:rPr>
          <w:t>2</w:t>
        </w:r>
      </w:ins>
      <w:ins w:id="70" w:author="Rui Pedro Costa Antunes" w:date="2026-10-09T16:26:00Z" w16du:dateUtc="2026-10-09T15:26:00Z">
        <w:r w:rsidR="00E477B4">
          <w:rPr>
            <w:iCs w:val="0"/>
            <w:lang w:val="en-GB"/>
          </w:rPr>
          <w:t> </w:t>
        </w:r>
      </w:ins>
      <w:ins w:id="71" w:author="Rui Pedro Costa Antunes" w:date="2026-10-09T16:25:00Z" w16du:dateUtc="2026-10-09T15:25:00Z">
        <w:r w:rsidR="00E477B4">
          <w:rPr>
            <w:iCs w:val="0"/>
            <w:lang w:val="en-GB"/>
          </w:rPr>
          <w:t>m/s)</w:t>
        </w:r>
      </w:ins>
      <w:r w:rsidRPr="00447730">
        <w:rPr>
          <w:iCs w:val="0"/>
          <w:lang w:val="en-GB"/>
        </w:rPr>
        <w:t xml:space="preserve">, calculated according to </w:t>
      </w:r>
      <w:r w:rsidR="00B81DFD">
        <w:rPr>
          <w:iCs w:val="0"/>
          <w:lang w:val="en-GB"/>
        </w:rPr>
        <w:t xml:space="preserve">DNV </w:t>
      </w:r>
      <w:r w:rsidR="00B81DFD" w:rsidRPr="00B81DFD">
        <w:rPr>
          <w:rFonts w:cs="Times"/>
          <w:lang w:val="en-GB"/>
        </w:rPr>
        <w:t>[20]</w:t>
      </w:r>
      <w:ins w:id="72" w:author="Rui Pedro Costa Antunes" w:date="2026-10-09T16:26:00Z" w16du:dateUtc="2026-10-09T15:26:00Z">
        <w:r w:rsidR="00E477B4">
          <w:rPr>
            <w:iCs w:val="0"/>
            <w:lang w:val="en-GB"/>
          </w:rPr>
          <w:t xml:space="preserve">. These variations have been done to the velocity of the current and not to the physical properties of the </w:t>
        </w:r>
      </w:ins>
      <w:ins w:id="73" w:author="Rui Pedro Costa Antunes" w:date="2026-10-09T16:27:00Z" w16du:dateUtc="2026-10-09T15:27:00Z">
        <w:r w:rsidR="00E477B4">
          <w:rPr>
            <w:iCs w:val="0"/>
            <w:lang w:val="en-GB"/>
          </w:rPr>
          <w:t>protection</w:t>
        </w:r>
        <w:r w:rsidR="00E477B4">
          <w:rPr>
            <w:rFonts w:cs="Times"/>
            <w:iCs w:val="0"/>
            <w:lang w:val="en-GB"/>
          </w:rPr>
          <w:t>'</w:t>
        </w:r>
        <w:r w:rsidR="00E477B4">
          <w:rPr>
            <w:iCs w:val="0"/>
            <w:lang w:val="en-GB"/>
          </w:rPr>
          <w:t>s</w:t>
        </w:r>
      </w:ins>
      <w:ins w:id="74" w:author="Rui Pedro Costa Antunes" w:date="2026-10-09T16:26:00Z" w16du:dateUtc="2026-10-09T15:26:00Z">
        <w:r w:rsidR="00E477B4">
          <w:rPr>
            <w:iCs w:val="0"/>
            <w:lang w:val="en-GB"/>
          </w:rPr>
          <w:t xml:space="preserve"> material</w:t>
        </w:r>
      </w:ins>
      <w:ins w:id="75" w:author="Rui Pedro Costa Antunes" w:date="2026-10-09T16:27:00Z" w16du:dateUtc="2026-10-09T15:27:00Z">
        <w:r w:rsidR="00E477B4">
          <w:rPr>
            <w:iCs w:val="0"/>
            <w:lang w:val="en-GB"/>
          </w:rPr>
          <w:t>.</w:t>
        </w:r>
      </w:ins>
      <w:del w:id="76" w:author="Rui Pedro Costa Antunes" w:date="2026-10-09T16:26:00Z" w16du:dateUtc="2026-10-09T15:26:00Z">
        <w:r w:rsidR="00B81DFD" w:rsidDel="00E477B4">
          <w:rPr>
            <w:iCs w:val="0"/>
            <w:lang w:val="en-GB"/>
          </w:rPr>
          <w:delText xml:space="preserve">, and corresponding to </w:delText>
        </w:r>
        <w:r w:rsidRPr="00447730" w:rsidDel="00E477B4">
          <w:rPr>
            <w:lang w:val="en-GB"/>
          </w:rPr>
          <w:delText xml:space="preserve">current velocities, </w:delText>
        </w:r>
        <w:r w:rsidR="00B81DFD" w:rsidDel="00E477B4">
          <w:rPr>
            <w:lang w:val="en-GB"/>
          </w:rPr>
          <w:delText>of 0.23, 0.33, 0.43 and 0.52 m/s, respectively</w:delText>
        </w:r>
      </w:del>
      <w:r w:rsidR="00B81DFD">
        <w:rPr>
          <w:lang w:val="en-GB"/>
        </w:rPr>
        <w:t>.</w:t>
      </w:r>
    </w:p>
    <w:p w14:paraId="78894A60" w14:textId="36AB6B0C" w:rsidR="00EB4DA0" w:rsidRPr="00447730" w:rsidRDefault="00EB4DA0" w:rsidP="00EB4DA0">
      <w:pPr>
        <w:pStyle w:val="Subsubsection"/>
        <w:ind w:firstLine="0"/>
        <w:jc w:val="both"/>
        <w:rPr>
          <w:i w:val="0"/>
          <w:iCs w:val="0"/>
        </w:rPr>
      </w:pPr>
      <w:bookmarkStart w:id="77" w:name="_Toc235723177"/>
      <w:r w:rsidRPr="00447730">
        <w:t>Experimental Validation - Benchmark Data</w:t>
      </w:r>
      <w:bookmarkEnd w:id="77"/>
      <w:r w:rsidRPr="00447730">
        <w:t xml:space="preserve"> </w:t>
      </w:r>
      <w:del w:id="78" w:author="Rui Pedro Costa Antunes" w:date="2026-10-09T16:27:00Z" w16du:dateUtc="2026-10-09T15:27:00Z">
        <w:r w:rsidRPr="00447730" w:rsidDel="00E477B4">
          <w:rPr>
            <w:i w:val="0"/>
            <w:iCs w:val="0"/>
          </w:rPr>
          <w:delText xml:space="preserve">The second phase of the simulation strategy focuses on the validation of the numerical model against established experimental data. </w:delText>
        </w:r>
      </w:del>
      <w:ins w:id="79" w:author="Rui Pedro Costa Antunes" w:date="2026-10-09T16:27:00Z" w16du:dateUtc="2026-10-09T15:27:00Z">
        <w:r w:rsidR="00E477B4">
          <w:rPr>
            <w:i w:val="0"/>
            <w:iCs w:val="0"/>
          </w:rPr>
          <w:t xml:space="preserve">In this phase, </w:t>
        </w:r>
      </w:ins>
      <w:del w:id="80" w:author="Rui Pedro Costa Antunes" w:date="2026-10-09T16:27:00Z" w16du:dateUtc="2026-10-09T15:27:00Z">
        <w:r w:rsidRPr="00447730" w:rsidDel="00E477B4">
          <w:rPr>
            <w:i w:val="0"/>
            <w:iCs w:val="0"/>
          </w:rPr>
          <w:delText>T</w:delText>
        </w:r>
      </w:del>
      <w:ins w:id="81" w:author="Rui Pedro Costa Antunes" w:date="2026-10-09T16:27:00Z" w16du:dateUtc="2026-10-09T15:27:00Z">
        <w:r w:rsidR="00E477B4">
          <w:rPr>
            <w:i w:val="0"/>
            <w:iCs w:val="0"/>
          </w:rPr>
          <w:t>t</w:t>
        </w:r>
      </w:ins>
      <w:r w:rsidRPr="00447730">
        <w:rPr>
          <w:i w:val="0"/>
          <w:iCs w:val="0"/>
        </w:rPr>
        <w:t>he primary objective is to replicate the results presented in Petersen </w:t>
      </w:r>
      <w:r w:rsidRPr="00157373">
        <w:t>et al.</w:t>
      </w:r>
      <w:r w:rsidRPr="00447730">
        <w:rPr>
          <w:i w:val="0"/>
          <w:iCs w:val="0"/>
        </w:rPr>
        <w:t> </w:t>
      </w:r>
      <w:r w:rsidR="007E2BFF" w:rsidRPr="00447730">
        <w:rPr>
          <w:rFonts w:cs="Times"/>
          <w:i w:val="0"/>
          <w:iCs w:val="0"/>
        </w:rPr>
        <w:t>[5]</w:t>
      </w:r>
      <w:r w:rsidRPr="00447730">
        <w:rPr>
          <w:i w:val="0"/>
          <w:iCs w:val="0"/>
        </w:rPr>
        <w:t xml:space="preserve"> and determine whether the morphodynamical trends observed in the laboratory are replicable within the numerical framework.</w:t>
      </w:r>
    </w:p>
    <w:p w14:paraId="59573AFC" w14:textId="689A333A" w:rsidR="00B30604" w:rsidRPr="00B81DFD" w:rsidRDefault="00EB4DA0" w:rsidP="00B81DFD">
      <w:pPr>
        <w:pStyle w:val="BodytextIndented"/>
        <w:rPr>
          <w:iCs w:val="0"/>
          <w:lang w:val="en-GB"/>
        </w:rPr>
      </w:pPr>
      <w:del w:id="82" w:author="Rui Pedro Costa Antunes" w:date="2026-10-09T16:29:00Z" w16du:dateUtc="2026-10-09T15:29:00Z">
        <w:r w:rsidRPr="00447730" w:rsidDel="00E477B4">
          <w:rPr>
            <w:iCs w:val="0"/>
            <w:lang w:val="en-GB"/>
          </w:rPr>
          <w:delText>By implementing the optimized parameters and structural adjustments established during the calibration phase, a selected matrix of test cases is simulated</w:delText>
        </w:r>
        <w:r w:rsidR="00B30604" w:rsidRPr="00447730" w:rsidDel="00E477B4">
          <w:rPr>
            <w:iCs w:val="0"/>
            <w:lang w:val="en-GB"/>
          </w:rPr>
          <w:delText xml:space="preserve">, summarised in </w:delText>
        </w:r>
        <w:r w:rsidR="00F82082" w:rsidRPr="00447730" w:rsidDel="00E477B4">
          <w:rPr>
            <w:iCs w:val="0"/>
            <w:lang w:val="en-GB"/>
          </w:rPr>
          <w:fldChar w:fldCharType="begin"/>
        </w:r>
        <w:r w:rsidR="00F82082" w:rsidRPr="00447730" w:rsidDel="00E477B4">
          <w:rPr>
            <w:iCs w:val="0"/>
            <w:lang w:val="en-GB"/>
          </w:rPr>
          <w:delInstrText xml:space="preserve"> REF _Ref239065444 \h  \* MERGEFORMAT </w:delInstrText>
        </w:r>
        <w:r w:rsidR="00F82082" w:rsidRPr="00447730" w:rsidDel="00E477B4">
          <w:rPr>
            <w:iCs w:val="0"/>
            <w:lang w:val="en-GB"/>
          </w:rPr>
        </w:r>
        <w:r w:rsidR="00F82082" w:rsidRPr="00447730" w:rsidDel="00E477B4">
          <w:rPr>
            <w:iCs w:val="0"/>
            <w:lang w:val="en-GB"/>
          </w:rPr>
          <w:fldChar w:fldCharType="separate"/>
        </w:r>
        <w:r w:rsidR="00157373" w:rsidRPr="00157373" w:rsidDel="00E477B4">
          <w:rPr>
            <w:rFonts w:ascii="Times New Roman" w:hAnsi="Times New Roman"/>
            <w:iCs w:val="0"/>
            <w:lang w:val="en-GB" w:eastAsia="en-GB"/>
          </w:rPr>
          <w:delText>Table 2</w:delText>
        </w:r>
        <w:r w:rsidR="00F82082" w:rsidRPr="00447730" w:rsidDel="00E477B4">
          <w:rPr>
            <w:iCs w:val="0"/>
            <w:lang w:val="en-GB"/>
          </w:rPr>
          <w:fldChar w:fldCharType="end"/>
        </w:r>
        <w:r w:rsidRPr="00447730" w:rsidDel="00E477B4">
          <w:rPr>
            <w:iCs w:val="0"/>
            <w:lang w:val="en-GB"/>
          </w:rPr>
          <w:delText xml:space="preserve">. </w:delText>
        </w:r>
      </w:del>
      <w:ins w:id="83" w:author="Rui Pedro Costa Antunes" w:date="2026-10-10T10:34:00Z" w16du:dateUtc="2026-10-10T09:34:00Z">
        <w:r w:rsidR="00BD4261">
          <w:rPr>
            <w:iCs w:val="0"/>
            <w:lang w:val="en-GB"/>
          </w:rPr>
          <w:t>Considering</w:t>
        </w:r>
      </w:ins>
      <w:ins w:id="84" w:author="Rui Pedro Costa Antunes" w:date="2026-10-09T16:28:00Z" w16du:dateUtc="2026-10-09T15:28:00Z">
        <w:r w:rsidR="00E477B4">
          <w:rPr>
            <w:iCs w:val="0"/>
            <w:lang w:val="en-GB"/>
          </w:rPr>
          <w:t xml:space="preserve"> the 7 </w:t>
        </w:r>
      </w:ins>
      <w:ins w:id="85" w:author="Rui Pedro Costa Antunes" w:date="2026-10-09T16:29:00Z" w16du:dateUtc="2026-10-09T15:29:00Z">
        <w:r w:rsidR="00E477B4">
          <w:rPr>
            <w:iCs w:val="0"/>
            <w:lang w:val="en-GB"/>
          </w:rPr>
          <w:t>selected cases</w:t>
        </w:r>
      </w:ins>
      <w:ins w:id="86" w:author="Rui Pedro Costa Antunes" w:date="2026-10-10T10:33:00Z" w16du:dateUtc="2026-10-10T09:33:00Z">
        <w:r w:rsidR="00F33DE2">
          <w:rPr>
            <w:iCs w:val="0"/>
            <w:lang w:val="en-GB"/>
          </w:rPr>
          <w:t xml:space="preserve"> from Table 1 of </w:t>
        </w:r>
        <w:r w:rsidR="00F33DE2" w:rsidRPr="00447730">
          <w:rPr>
            <w:iCs w:val="0"/>
          </w:rPr>
          <w:t>Petersen </w:t>
        </w:r>
        <w:r w:rsidR="00F33DE2" w:rsidRPr="00F33DE2">
          <w:rPr>
            <w:i/>
            <w:iCs w:val="0"/>
            <w:rPrChange w:id="87" w:author="Rui Pedro Costa Antunes" w:date="2026-10-10T10:33:00Z" w16du:dateUtc="2026-10-10T09:33:00Z">
              <w:rPr/>
            </w:rPrChange>
          </w:rPr>
          <w:t>et al.</w:t>
        </w:r>
        <w:r w:rsidR="00F33DE2" w:rsidRPr="00447730">
          <w:rPr>
            <w:iCs w:val="0"/>
          </w:rPr>
          <w:t> </w:t>
        </w:r>
        <w:r w:rsidR="00F33DE2" w:rsidRPr="00447730">
          <w:rPr>
            <w:rFonts w:cs="Times"/>
            <w:iCs w:val="0"/>
          </w:rPr>
          <w:t>[5]</w:t>
        </w:r>
        <w:r w:rsidR="00F33DE2">
          <w:rPr>
            <w:rFonts w:cs="Times"/>
            <w:iCs w:val="0"/>
          </w:rPr>
          <w:t xml:space="preserve"> (t02, t20</w:t>
        </w:r>
      </w:ins>
      <w:ins w:id="88" w:author="Rui Pedro Costa Antunes" w:date="2026-10-10T10:34:00Z" w16du:dateUtc="2026-10-10T09:34:00Z">
        <w:r w:rsidR="00F33DE2">
          <w:rPr>
            <w:rFonts w:cs="Times"/>
            <w:iCs w:val="0"/>
          </w:rPr>
          <w:t>, t24, t27, t37, t39</w:t>
        </w:r>
        <w:r w:rsidR="00BD4261">
          <w:rPr>
            <w:rFonts w:cs="Times"/>
            <w:iCs w:val="0"/>
          </w:rPr>
          <w:t xml:space="preserve"> and t47</w:t>
        </w:r>
      </w:ins>
      <w:ins w:id="89" w:author="Rui Pedro Costa Antunes" w:date="2026-10-10T10:33:00Z" w16du:dateUtc="2026-10-10T09:33:00Z">
        <w:r w:rsidR="00F33DE2">
          <w:rPr>
            <w:rFonts w:cs="Times"/>
            <w:iCs w:val="0"/>
          </w:rPr>
          <w:t>)</w:t>
        </w:r>
      </w:ins>
      <w:ins w:id="90" w:author="Rui Pedro Costa Antunes" w:date="2026-10-10T10:34:00Z" w16du:dateUtc="2026-10-10T09:34:00Z">
        <w:r w:rsidR="00BD4261">
          <w:rPr>
            <w:rFonts w:cs="Times"/>
            <w:iCs w:val="0"/>
          </w:rPr>
          <w:t xml:space="preserve">, </w:t>
        </w:r>
      </w:ins>
      <w:del w:id="91" w:author="Rui Pedro Costa Antunes" w:date="2026-10-09T16:29:00Z" w16du:dateUtc="2026-10-09T15:29:00Z">
        <w:r w:rsidRPr="00447730" w:rsidDel="00E477B4">
          <w:rPr>
            <w:iCs w:val="0"/>
            <w:lang w:val="en-GB"/>
          </w:rPr>
          <w:delText>T</w:delText>
        </w:r>
      </w:del>
      <w:ins w:id="92" w:author="Rui Pedro Costa Antunes" w:date="2026-10-09T16:29:00Z" w16du:dateUtc="2026-10-09T15:29:00Z">
        <w:r w:rsidR="00E477B4">
          <w:rPr>
            <w:iCs w:val="0"/>
            <w:lang w:val="en-GB"/>
          </w:rPr>
          <w:t>t</w:t>
        </w:r>
      </w:ins>
      <w:r w:rsidRPr="00447730">
        <w:rPr>
          <w:iCs w:val="0"/>
          <w:lang w:val="en-GB"/>
        </w:rPr>
        <w:t>his validation stage focuses strictly on evaluating the model's capability to accurately reproduce the physical outcomes reported in the benchmark paper, specifically concerning the equilibrium edge scour depths and the spatial lengths of the scour hole.</w:t>
      </w:r>
    </w:p>
    <w:tbl>
      <w:tblPr>
        <w:tblW w:w="5000" w:type="pct"/>
        <w:jc w:val="center"/>
        <w:tblCellMar>
          <w:top w:w="40" w:type="dxa"/>
          <w:left w:w="0" w:type="dxa"/>
          <w:bottom w:w="40" w:type="dxa"/>
          <w:right w:w="0" w:type="dxa"/>
        </w:tblCellMar>
        <w:tblLook w:val="01E0" w:firstRow="1" w:lastRow="1" w:firstColumn="1" w:lastColumn="1" w:noHBand="0" w:noVBand="0"/>
      </w:tblPr>
      <w:tblGrid>
        <w:gridCol w:w="1516"/>
        <w:gridCol w:w="1406"/>
        <w:gridCol w:w="1332"/>
        <w:gridCol w:w="2074"/>
        <w:gridCol w:w="1791"/>
        <w:gridCol w:w="952"/>
      </w:tblGrid>
      <w:tr w:rsidR="00B30604" w:rsidRPr="00447730" w:rsidDel="00BD4261" w14:paraId="7B5D55AA" w14:textId="348E1683" w:rsidTr="00B81DFD">
        <w:trPr>
          <w:cantSplit/>
          <w:trHeight w:hRule="exact" w:val="425"/>
          <w:jc w:val="center"/>
          <w:del w:id="93" w:author="Rui Pedro Costa Antunes" w:date="2026-10-10T10:35:00Z" w16du:dateUtc="2026-10-10T09:35:00Z"/>
        </w:trPr>
        <w:tc>
          <w:tcPr>
            <w:tcW w:w="5000" w:type="pct"/>
            <w:gridSpan w:val="6"/>
            <w:tcBorders>
              <w:top w:val="nil"/>
              <w:left w:val="nil"/>
              <w:bottom w:val="single" w:sz="4" w:space="0" w:color="auto"/>
              <w:right w:val="nil"/>
            </w:tcBorders>
            <w:vAlign w:val="center"/>
            <w:hideMark/>
          </w:tcPr>
          <w:p w14:paraId="305002C1" w14:textId="1F3E4FF4" w:rsidR="00B30604" w:rsidRPr="00447730" w:rsidDel="00BD4261" w:rsidRDefault="00B30604" w:rsidP="00B81DFD">
            <w:pPr>
              <w:pStyle w:val="Caption"/>
              <w:spacing w:after="0"/>
              <w:jc w:val="center"/>
              <w:rPr>
                <w:del w:id="94" w:author="Rui Pedro Costa Antunes" w:date="2026-10-10T10:35:00Z" w16du:dateUtc="2026-10-10T09:35:00Z"/>
              </w:rPr>
            </w:pPr>
            <w:bookmarkStart w:id="95" w:name="_Ref239065444"/>
            <w:del w:id="96" w:author="Rui Pedro Costa Antunes" w:date="2026-10-10T10:35:00Z" w16du:dateUtc="2026-10-10T09:35:00Z">
              <w:r w:rsidRPr="00447730" w:rsidDel="00BD4261">
                <w:rPr>
                  <w:b/>
                  <w:lang w:eastAsia="en-GB"/>
                </w:rPr>
                <w:delText xml:space="preserve">Table </w:delText>
              </w:r>
              <w:r w:rsidRPr="00447730" w:rsidDel="00BD4261">
                <w:rPr>
                  <w:b/>
                  <w:lang w:eastAsia="en-GB"/>
                </w:rPr>
                <w:fldChar w:fldCharType="begin"/>
              </w:r>
              <w:r w:rsidRPr="00447730" w:rsidDel="00BD4261">
                <w:rPr>
                  <w:b/>
                  <w:lang w:eastAsia="en-GB"/>
                </w:rPr>
                <w:delInstrText xml:space="preserve"> SEQ Table \* ARABIC </w:delInstrText>
              </w:r>
              <w:r w:rsidRPr="00447730" w:rsidDel="00BD4261">
                <w:rPr>
                  <w:b/>
                  <w:lang w:eastAsia="en-GB"/>
                </w:rPr>
                <w:fldChar w:fldCharType="separate"/>
              </w:r>
              <w:r w:rsidR="00157373" w:rsidDel="00BD4261">
                <w:rPr>
                  <w:b/>
                  <w:noProof/>
                  <w:lang w:eastAsia="en-GB"/>
                </w:rPr>
                <w:delText>2</w:delText>
              </w:r>
              <w:r w:rsidRPr="00447730" w:rsidDel="00BD4261">
                <w:rPr>
                  <w:b/>
                  <w:lang w:eastAsia="en-GB"/>
                </w:rPr>
                <w:fldChar w:fldCharType="end"/>
              </w:r>
              <w:bookmarkEnd w:id="95"/>
              <w:r w:rsidRPr="00447730" w:rsidDel="00BD4261">
                <w:rPr>
                  <w:b/>
                  <w:lang w:eastAsia="en-GB"/>
                </w:rPr>
                <w:delText>.</w:delText>
              </w:r>
              <w:r w:rsidRPr="00447730" w:rsidDel="00BD4261">
                <w:rPr>
                  <w:lang w:eastAsia="en-GB"/>
                </w:rPr>
                <w:delText xml:space="preserve"> </w:delText>
              </w:r>
              <w:r w:rsidR="00025C1F" w:rsidRPr="00447730" w:rsidDel="00BD4261">
                <w:delText>Summary of the properties of the selected test cases</w:delText>
              </w:r>
              <w:r w:rsidR="00231F23" w:rsidRPr="00447730" w:rsidDel="00BD4261">
                <w:delText xml:space="preserve">, </w:delText>
              </w:r>
              <w:r w:rsidR="00025C1F" w:rsidRPr="00447730" w:rsidDel="00BD4261">
                <w:delText>Petersen </w:delText>
              </w:r>
              <w:r w:rsidR="00025C1F" w:rsidRPr="00447730" w:rsidDel="00BD4261">
                <w:rPr>
                  <w:i/>
                </w:rPr>
                <w:delText>et al.</w:delText>
              </w:r>
              <w:r w:rsidR="00025C1F" w:rsidRPr="00447730" w:rsidDel="00BD4261">
                <w:delText> </w:delText>
              </w:r>
              <w:r w:rsidR="00231F23" w:rsidRPr="00447730" w:rsidDel="00BD4261">
                <w:delText>[5]</w:delText>
              </w:r>
              <w:r w:rsidRPr="00447730" w:rsidDel="00BD4261">
                <w:rPr>
                  <w:lang w:eastAsia="en-GB"/>
                </w:rPr>
                <w:delText>.</w:delText>
              </w:r>
            </w:del>
          </w:p>
        </w:tc>
      </w:tr>
      <w:tr w:rsidR="00B30604" w:rsidRPr="00447730" w:rsidDel="00BD4261" w14:paraId="238EFA3C" w14:textId="224557C0" w:rsidTr="003514CA">
        <w:trPr>
          <w:cantSplit/>
          <w:jc w:val="center"/>
          <w:del w:id="97" w:author="Rui Pedro Costa Antunes" w:date="2026-10-10T10:35:00Z" w16du:dateUtc="2026-10-10T09:35:00Z"/>
        </w:trPr>
        <w:tc>
          <w:tcPr>
            <w:tcW w:w="836" w:type="pct"/>
            <w:tcBorders>
              <w:top w:val="single" w:sz="4" w:space="0" w:color="auto"/>
              <w:bottom w:val="single" w:sz="4" w:space="0" w:color="auto"/>
            </w:tcBorders>
            <w:vAlign w:val="center"/>
          </w:tcPr>
          <w:p w14:paraId="46AC4E5F" w14:textId="5B5E099D" w:rsidR="00B30604" w:rsidRPr="00447730" w:rsidDel="00BD4261" w:rsidRDefault="00B30604" w:rsidP="00B30604">
            <w:pPr>
              <w:pStyle w:val="BodyChar"/>
              <w:keepNext/>
              <w:spacing w:before="40" w:after="40"/>
              <w:jc w:val="left"/>
              <w:rPr>
                <w:del w:id="98" w:author="Rui Pedro Costa Antunes" w:date="2026-10-10T10:35:00Z" w16du:dateUtc="2026-10-10T09:35:00Z"/>
                <w:rFonts w:ascii="Times New Roman" w:hAnsi="Times New Roman" w:cs="Times New Roman"/>
                <w:lang w:eastAsia="en-GB"/>
              </w:rPr>
            </w:pPr>
            <w:del w:id="99" w:author="Rui Pedro Costa Antunes" w:date="2026-10-10T10:35:00Z" w16du:dateUtc="2026-10-10T09:35:00Z">
              <w:r w:rsidRPr="00447730" w:rsidDel="00BD4261">
                <w:rPr>
                  <w:rFonts w:ascii="Times New Roman" w:hAnsi="Times New Roman" w:cs="Times New Roman"/>
                </w:rPr>
                <w:delText>Test no.</w:delText>
              </w:r>
            </w:del>
          </w:p>
        </w:tc>
        <w:tc>
          <w:tcPr>
            <w:tcW w:w="775" w:type="pct"/>
            <w:tcBorders>
              <w:top w:val="single" w:sz="4" w:space="0" w:color="auto"/>
              <w:left w:val="nil"/>
              <w:bottom w:val="single" w:sz="4" w:space="0" w:color="auto"/>
              <w:right w:val="nil"/>
            </w:tcBorders>
            <w:vAlign w:val="center"/>
            <w:hideMark/>
          </w:tcPr>
          <w:p w14:paraId="5B4776D7" w14:textId="6502031E" w:rsidR="00B30604" w:rsidRPr="00447730" w:rsidDel="00BD4261" w:rsidRDefault="00000000" w:rsidP="00B30604">
            <w:pPr>
              <w:pStyle w:val="BodyChar"/>
              <w:keepNext/>
              <w:spacing w:before="40" w:after="40"/>
              <w:jc w:val="left"/>
              <w:rPr>
                <w:del w:id="100" w:author="Rui Pedro Costa Antunes" w:date="2026-10-10T10:35:00Z" w16du:dateUtc="2026-10-10T09:35:00Z"/>
                <w:rFonts w:ascii="Times New Roman" w:hAnsi="Times New Roman" w:cs="Times New Roman"/>
                <w:lang w:eastAsia="en-GB"/>
              </w:rPr>
            </w:pPr>
            <m:oMath>
              <m:sSub>
                <m:sSubPr>
                  <m:ctrlPr>
                    <w:del w:id="101" w:author="Rui Pedro Costa Antunes" w:date="2026-10-10T10:35:00Z" w16du:dateUtc="2026-10-10T09:35:00Z">
                      <w:rPr>
                        <w:rFonts w:ascii="Cambria Math" w:hAnsi="Cambria Math" w:cs="Times New Roman"/>
                      </w:rPr>
                    </w:del>
                  </m:ctrlPr>
                </m:sSubPr>
                <m:e>
                  <m:r>
                    <w:del w:id="102" w:author="Rui Pedro Costa Antunes" w:date="2026-10-10T10:35:00Z" w16du:dateUtc="2026-10-10T09:35:00Z">
                      <w:rPr>
                        <w:rFonts w:ascii="Cambria Math" w:hAnsi="Cambria Math" w:cs="Times New Roman"/>
                      </w:rPr>
                      <m:t>h</m:t>
                    </w:del>
                  </m:r>
                </m:e>
                <m:sub>
                  <m:r>
                    <w:del w:id="103" w:author="Rui Pedro Costa Antunes" w:date="2026-10-10T10:35:00Z" w16du:dateUtc="2026-10-10T09:35:00Z">
                      <w:rPr>
                        <w:rFonts w:ascii="Cambria Math" w:hAnsi="Cambria Math" w:cs="Times New Roman"/>
                      </w:rPr>
                      <m:t>w</m:t>
                    </w:del>
                  </m:r>
                </m:sub>
              </m:sSub>
              <m:r>
                <w:del w:id="104" w:author="Rui Pedro Costa Antunes" w:date="2026-10-10T10:35:00Z" w16du:dateUtc="2026-10-10T09:35:00Z">
                  <m:rPr>
                    <m:sty m:val="p"/>
                  </m:rPr>
                  <w:rPr>
                    <w:rFonts w:ascii="Cambria Math" w:hAnsi="Cambria Math" w:cs="Times New Roman"/>
                  </w:rPr>
                  <m:t xml:space="preserve"> [</m:t>
                </w:del>
              </m:r>
              <m:r>
                <w:del w:id="105" w:author="Rui Pedro Costa Antunes" w:date="2026-10-10T10:35:00Z" w16du:dateUtc="2026-10-10T09:35:00Z">
                  <w:rPr>
                    <w:rFonts w:ascii="Cambria Math" w:hAnsi="Cambria Math" w:cs="Times New Roman"/>
                  </w:rPr>
                  <m:t>m</m:t>
                </w:del>
              </m:r>
              <m:r>
                <w:del w:id="106" w:author="Rui Pedro Costa Antunes" w:date="2026-10-10T10:35:00Z" w16du:dateUtc="2026-10-10T09:35:00Z">
                  <m:rPr>
                    <m:sty m:val="p"/>
                  </m:rPr>
                  <w:rPr>
                    <w:rFonts w:ascii="Cambria Math" w:hAnsi="Cambria Math" w:cs="Times New Roman"/>
                  </w:rPr>
                  <m:t>]</m:t>
                </w:del>
              </m:r>
            </m:oMath>
            <w:del w:id="107" w:author="Rui Pedro Costa Antunes" w:date="2026-10-10T10:35:00Z" w16du:dateUtc="2026-10-10T09:35:00Z">
              <w:r w:rsidR="00025C1F" w:rsidRPr="00447730" w:rsidDel="00BD4261">
                <w:rPr>
                  <w:rFonts w:ascii="Times New Roman" w:hAnsi="Times New Roman" w:cs="Times New Roman"/>
                  <w:lang w:eastAsia="en-GB"/>
                </w:rPr>
                <w:delText xml:space="preserve"> </w:delText>
              </w:r>
            </w:del>
          </w:p>
        </w:tc>
        <w:tc>
          <w:tcPr>
            <w:tcW w:w="734" w:type="pct"/>
            <w:tcBorders>
              <w:top w:val="single" w:sz="4" w:space="0" w:color="auto"/>
              <w:left w:val="nil"/>
              <w:bottom w:val="single" w:sz="4" w:space="0" w:color="auto"/>
              <w:right w:val="nil"/>
            </w:tcBorders>
            <w:vAlign w:val="center"/>
            <w:hideMark/>
          </w:tcPr>
          <w:p w14:paraId="5FA6F843" w14:textId="32C28EA8" w:rsidR="00B30604" w:rsidRPr="00447730" w:rsidDel="00BD4261" w:rsidRDefault="00000000" w:rsidP="00B30604">
            <w:pPr>
              <w:pStyle w:val="BodyChar"/>
              <w:keepNext/>
              <w:spacing w:before="40" w:after="40"/>
              <w:jc w:val="left"/>
              <w:rPr>
                <w:del w:id="108" w:author="Rui Pedro Costa Antunes" w:date="2026-10-10T10:35:00Z" w16du:dateUtc="2026-10-10T09:35:00Z"/>
                <w:rFonts w:ascii="Times New Roman" w:hAnsi="Times New Roman" w:cs="Times New Roman"/>
                <w:lang w:eastAsia="en-GB"/>
              </w:rPr>
            </w:pPr>
            <m:oMath>
              <m:sSub>
                <m:sSubPr>
                  <m:ctrlPr>
                    <w:del w:id="109" w:author="Rui Pedro Costa Antunes" w:date="2026-10-10T10:35:00Z" w16du:dateUtc="2026-10-10T09:35:00Z">
                      <w:rPr>
                        <w:rFonts w:ascii="Cambria Math" w:hAnsi="Cambria Math" w:cs="Times New Roman"/>
                      </w:rPr>
                    </w:del>
                  </m:ctrlPr>
                </m:sSubPr>
                <m:e>
                  <m:r>
                    <w:del w:id="110" w:author="Rui Pedro Costa Antunes" w:date="2026-10-10T10:35:00Z" w16du:dateUtc="2026-10-10T09:35:00Z">
                      <w:rPr>
                        <w:rFonts w:ascii="Cambria Math" w:hAnsi="Cambria Math" w:cs="Times New Roman"/>
                      </w:rPr>
                      <m:t>h</m:t>
                    </w:del>
                  </m:r>
                </m:e>
                <m:sub>
                  <m:r>
                    <w:del w:id="111" w:author="Rui Pedro Costa Antunes" w:date="2026-10-10T10:35:00Z" w16du:dateUtc="2026-10-10T09:35:00Z">
                      <w:rPr>
                        <w:rFonts w:ascii="Cambria Math" w:hAnsi="Cambria Math" w:cs="Times New Roman"/>
                      </w:rPr>
                      <m:t>b</m:t>
                    </w:del>
                  </m:r>
                </m:sub>
              </m:sSub>
              <m:r>
                <w:del w:id="112" w:author="Rui Pedro Costa Antunes" w:date="2026-10-10T10:35:00Z" w16du:dateUtc="2026-10-10T09:35:00Z">
                  <m:rPr>
                    <m:sty m:val="p"/>
                  </m:rPr>
                  <w:rPr>
                    <w:rFonts w:ascii="Cambria Math" w:hAnsi="Cambria Math" w:cs="Times New Roman"/>
                  </w:rPr>
                  <m:t xml:space="preserve"> [</m:t>
                </w:del>
              </m:r>
              <m:r>
                <w:del w:id="113" w:author="Rui Pedro Costa Antunes" w:date="2026-10-10T10:35:00Z" w16du:dateUtc="2026-10-10T09:35:00Z">
                  <w:rPr>
                    <w:rFonts w:ascii="Cambria Math" w:hAnsi="Cambria Math" w:cs="Times New Roman"/>
                  </w:rPr>
                  <m:t>m</m:t>
                </w:del>
              </m:r>
              <m:r>
                <w:del w:id="114" w:author="Rui Pedro Costa Antunes" w:date="2026-10-10T10:35:00Z" w16du:dateUtc="2026-10-10T09:35:00Z">
                  <m:rPr>
                    <m:sty m:val="p"/>
                  </m:rPr>
                  <w:rPr>
                    <w:rFonts w:ascii="Cambria Math" w:hAnsi="Cambria Math" w:cs="Times New Roman"/>
                  </w:rPr>
                  <m:t>]</m:t>
                </w:del>
              </m:r>
            </m:oMath>
            <w:del w:id="115" w:author="Rui Pedro Costa Antunes" w:date="2026-10-10T10:35:00Z" w16du:dateUtc="2026-10-10T09:35:00Z">
              <w:r w:rsidR="00025C1F" w:rsidRPr="00447730" w:rsidDel="00BD4261">
                <w:rPr>
                  <w:rFonts w:ascii="Times New Roman" w:hAnsi="Times New Roman" w:cs="Times New Roman"/>
                  <w:lang w:eastAsia="en-GB"/>
                </w:rPr>
                <w:delText xml:space="preserve"> </w:delText>
              </w:r>
            </w:del>
          </w:p>
        </w:tc>
        <w:tc>
          <w:tcPr>
            <w:tcW w:w="1143" w:type="pct"/>
            <w:tcBorders>
              <w:top w:val="single" w:sz="4" w:space="0" w:color="auto"/>
              <w:left w:val="nil"/>
              <w:bottom w:val="single" w:sz="4" w:space="0" w:color="auto"/>
              <w:right w:val="nil"/>
            </w:tcBorders>
            <w:vAlign w:val="center"/>
          </w:tcPr>
          <w:p w14:paraId="286F21C4" w14:textId="2A9F9D80" w:rsidR="00B30604" w:rsidRPr="00447730" w:rsidDel="00BD4261" w:rsidRDefault="00000000" w:rsidP="00B30604">
            <w:pPr>
              <w:pStyle w:val="BodyChar"/>
              <w:keepNext/>
              <w:spacing w:before="40" w:after="40"/>
              <w:jc w:val="left"/>
              <w:rPr>
                <w:del w:id="116" w:author="Rui Pedro Costa Antunes" w:date="2026-10-10T10:35:00Z" w16du:dateUtc="2026-10-10T09:35:00Z"/>
                <w:rFonts w:ascii="Times New Roman" w:hAnsi="Times New Roman" w:cs="Times New Roman"/>
                <w:lang w:eastAsia="en-GB"/>
              </w:rPr>
            </w:pPr>
            <m:oMath>
              <m:sSub>
                <m:sSubPr>
                  <m:ctrlPr>
                    <w:del w:id="117" w:author="Rui Pedro Costa Antunes" w:date="2026-10-10T10:35:00Z" w16du:dateUtc="2026-10-10T09:35:00Z">
                      <w:rPr>
                        <w:rFonts w:ascii="Cambria Math" w:hAnsi="Cambria Math" w:cs="Times New Roman"/>
                      </w:rPr>
                    </w:del>
                  </m:ctrlPr>
                </m:sSubPr>
                <m:e>
                  <m:r>
                    <w:del w:id="118" w:author="Rui Pedro Costa Antunes" w:date="2026-10-10T10:35:00Z" w16du:dateUtc="2026-10-10T09:35:00Z">
                      <w:rPr>
                        <w:rFonts w:ascii="Cambria Math" w:hAnsi="Cambria Math" w:cs="Times New Roman"/>
                      </w:rPr>
                      <m:t>W</m:t>
                    </w:del>
                  </m:r>
                </m:e>
                <m:sub>
                  <m:r>
                    <w:del w:id="119" w:author="Rui Pedro Costa Antunes" w:date="2026-10-10T10:35:00Z" w16du:dateUtc="2026-10-10T09:35:00Z">
                      <w:rPr>
                        <w:rFonts w:ascii="Cambria Math" w:hAnsi="Cambria Math" w:cs="Times New Roman"/>
                      </w:rPr>
                      <m:t>b</m:t>
                    </w:del>
                  </m:r>
                  <m:r>
                    <w:del w:id="120" w:author="Rui Pedro Costa Antunes" w:date="2026-10-10T10:35:00Z" w16du:dateUtc="2026-10-10T09:35:00Z">
                      <m:rPr>
                        <m:sty m:val="p"/>
                      </m:rPr>
                      <w:rPr>
                        <w:rFonts w:ascii="Cambria Math" w:hAnsi="Cambria Math" w:cs="Times New Roman"/>
                      </w:rPr>
                      <m:t>,</m:t>
                    </w:del>
                  </m:r>
                  <m:r>
                    <w:del w:id="121" w:author="Rui Pedro Costa Antunes" w:date="2026-10-10T10:35:00Z" w16du:dateUtc="2026-10-10T09:35:00Z">
                      <w:rPr>
                        <w:rFonts w:ascii="Cambria Math" w:hAnsi="Cambria Math" w:cs="Times New Roman"/>
                      </w:rPr>
                      <m:t>toe</m:t>
                    </w:del>
                  </m:r>
                </m:sub>
              </m:sSub>
              <m:r>
                <w:del w:id="122" w:author="Rui Pedro Costa Antunes" w:date="2026-10-10T10:35:00Z" w16du:dateUtc="2026-10-10T09:35:00Z">
                  <m:rPr>
                    <m:sty m:val="p"/>
                  </m:rPr>
                  <w:rPr>
                    <w:rFonts w:ascii="Cambria Math" w:hAnsi="Cambria Math" w:cs="Times New Roman"/>
                  </w:rPr>
                  <m:t xml:space="preserve"> [</m:t>
                </w:del>
              </m:r>
              <m:r>
                <w:del w:id="123" w:author="Rui Pedro Costa Antunes" w:date="2026-10-10T10:35:00Z" w16du:dateUtc="2026-10-10T09:35:00Z">
                  <w:rPr>
                    <w:rFonts w:ascii="Cambria Math" w:hAnsi="Cambria Math" w:cs="Times New Roman"/>
                  </w:rPr>
                  <m:t>m</m:t>
                </w:del>
              </m:r>
              <m:r>
                <w:del w:id="124" w:author="Rui Pedro Costa Antunes" w:date="2026-10-10T10:35:00Z" w16du:dateUtc="2026-10-10T09:35:00Z">
                  <m:rPr>
                    <m:sty m:val="p"/>
                  </m:rPr>
                  <w:rPr>
                    <w:rFonts w:ascii="Cambria Math" w:hAnsi="Cambria Math" w:cs="Times New Roman"/>
                  </w:rPr>
                  <m:t>]</m:t>
                </w:del>
              </m:r>
            </m:oMath>
            <w:del w:id="125" w:author="Rui Pedro Costa Antunes" w:date="2026-10-10T10:35:00Z" w16du:dateUtc="2026-10-10T09:35:00Z">
              <w:r w:rsidR="00025C1F" w:rsidRPr="00447730" w:rsidDel="00BD4261">
                <w:rPr>
                  <w:rFonts w:ascii="Times New Roman" w:hAnsi="Times New Roman" w:cs="Times New Roman"/>
                  <w:lang w:eastAsia="en-GB"/>
                </w:rPr>
                <w:delText xml:space="preserve"> </w:delText>
              </w:r>
            </w:del>
          </w:p>
        </w:tc>
        <w:tc>
          <w:tcPr>
            <w:tcW w:w="987" w:type="pct"/>
            <w:tcBorders>
              <w:top w:val="single" w:sz="4" w:space="0" w:color="auto"/>
              <w:left w:val="nil"/>
              <w:bottom w:val="single" w:sz="4" w:space="0" w:color="auto"/>
              <w:right w:val="nil"/>
            </w:tcBorders>
            <w:vAlign w:val="center"/>
          </w:tcPr>
          <w:p w14:paraId="4A6F2781" w14:textId="2CB5114C" w:rsidR="00B30604" w:rsidRPr="00447730" w:rsidDel="00BD4261" w:rsidRDefault="00000000" w:rsidP="00B30604">
            <w:pPr>
              <w:pStyle w:val="BodyChar"/>
              <w:keepNext/>
              <w:spacing w:before="40" w:after="40"/>
              <w:jc w:val="left"/>
              <w:rPr>
                <w:del w:id="126" w:author="Rui Pedro Costa Antunes" w:date="2026-10-10T10:35:00Z" w16du:dateUtc="2026-10-10T09:35:00Z"/>
                <w:rFonts w:ascii="Times New Roman" w:hAnsi="Times New Roman" w:cs="Times New Roman"/>
                <w:lang w:eastAsia="en-GB"/>
              </w:rPr>
            </w:pPr>
            <m:oMath>
              <m:sSub>
                <m:sSubPr>
                  <m:ctrlPr>
                    <w:del w:id="127" w:author="Rui Pedro Costa Antunes" w:date="2026-10-10T10:35:00Z" w16du:dateUtc="2026-10-10T09:35:00Z">
                      <w:rPr>
                        <w:rFonts w:ascii="Cambria Math" w:hAnsi="Cambria Math" w:cs="Times New Roman"/>
                      </w:rPr>
                    </w:del>
                  </m:ctrlPr>
                </m:sSubPr>
                <m:e>
                  <m:r>
                    <w:del w:id="128" w:author="Rui Pedro Costa Antunes" w:date="2026-10-10T10:35:00Z" w16du:dateUtc="2026-10-10T09:35:00Z">
                      <w:rPr>
                        <w:rFonts w:ascii="Cambria Math" w:hAnsi="Cambria Math" w:cs="Times New Roman"/>
                      </w:rPr>
                      <m:t>U</m:t>
                    </w:del>
                  </m:r>
                </m:e>
                <m:sub>
                  <m:r>
                    <w:del w:id="129" w:author="Rui Pedro Costa Antunes" w:date="2026-10-10T10:35:00Z" w16du:dateUtc="2026-10-10T09:35:00Z">
                      <w:rPr>
                        <w:rFonts w:ascii="Cambria Math" w:hAnsi="Cambria Math" w:cs="Times New Roman"/>
                      </w:rPr>
                      <m:t>c</m:t>
                    </w:del>
                  </m:r>
                </m:sub>
              </m:sSub>
              <m:r>
                <w:del w:id="130" w:author="Rui Pedro Costa Antunes" w:date="2026-10-10T10:35:00Z" w16du:dateUtc="2026-10-10T09:35:00Z">
                  <m:rPr>
                    <m:sty m:val="p"/>
                  </m:rPr>
                  <w:rPr>
                    <w:rFonts w:ascii="Cambria Math" w:hAnsi="Cambria Math" w:cs="Times New Roman"/>
                  </w:rPr>
                  <m:t xml:space="preserve"> [</m:t>
                </w:del>
              </m:r>
              <m:r>
                <w:del w:id="131" w:author="Rui Pedro Costa Antunes" w:date="2026-10-10T10:35:00Z" w16du:dateUtc="2026-10-10T09:35:00Z">
                  <w:rPr>
                    <w:rFonts w:ascii="Cambria Math" w:hAnsi="Cambria Math" w:cs="Times New Roman"/>
                  </w:rPr>
                  <m:t>m</m:t>
                </w:del>
              </m:r>
              <m:r>
                <w:del w:id="132" w:author="Rui Pedro Costa Antunes" w:date="2026-10-10T10:35:00Z" w16du:dateUtc="2026-10-10T09:35:00Z">
                  <m:rPr>
                    <m:sty m:val="p"/>
                  </m:rPr>
                  <w:rPr>
                    <w:rFonts w:ascii="Cambria Math" w:hAnsi="Cambria Math" w:cs="Times New Roman"/>
                  </w:rPr>
                  <m:t>/</m:t>
                </w:del>
              </m:r>
              <m:r>
                <w:del w:id="133" w:author="Rui Pedro Costa Antunes" w:date="2026-10-10T10:35:00Z" w16du:dateUtc="2026-10-10T09:35:00Z">
                  <w:rPr>
                    <w:rFonts w:ascii="Cambria Math" w:hAnsi="Cambria Math" w:cs="Times New Roman"/>
                  </w:rPr>
                  <m:t>s</m:t>
                </w:del>
              </m:r>
              <m:r>
                <w:del w:id="134" w:author="Rui Pedro Costa Antunes" w:date="2026-10-10T10:35:00Z" w16du:dateUtc="2026-10-10T09:35:00Z">
                  <m:rPr>
                    <m:sty m:val="p"/>
                  </m:rPr>
                  <w:rPr>
                    <w:rFonts w:ascii="Cambria Math" w:hAnsi="Cambria Math" w:cs="Times New Roman"/>
                  </w:rPr>
                  <m:t>]</m:t>
                </w:del>
              </m:r>
            </m:oMath>
            <w:del w:id="135" w:author="Rui Pedro Costa Antunes" w:date="2026-10-10T10:35:00Z" w16du:dateUtc="2026-10-10T09:35:00Z">
              <w:r w:rsidR="00025C1F" w:rsidRPr="00447730" w:rsidDel="00BD4261">
                <w:rPr>
                  <w:rFonts w:ascii="Times New Roman" w:hAnsi="Times New Roman" w:cs="Times New Roman"/>
                  <w:lang w:eastAsia="en-GB"/>
                </w:rPr>
                <w:delText xml:space="preserve"> </w:delText>
              </w:r>
            </w:del>
          </w:p>
        </w:tc>
        <w:tc>
          <w:tcPr>
            <w:tcW w:w="525" w:type="pct"/>
            <w:tcBorders>
              <w:top w:val="single" w:sz="4" w:space="0" w:color="auto"/>
              <w:left w:val="nil"/>
              <w:bottom w:val="single" w:sz="4" w:space="0" w:color="auto"/>
              <w:right w:val="nil"/>
            </w:tcBorders>
            <w:vAlign w:val="center"/>
          </w:tcPr>
          <w:p w14:paraId="254B6EC2" w14:textId="1570C514" w:rsidR="00B30604" w:rsidRPr="00447730" w:rsidDel="00BD4261" w:rsidRDefault="00B30604" w:rsidP="00B30604">
            <w:pPr>
              <w:pStyle w:val="BodyChar"/>
              <w:keepNext/>
              <w:spacing w:before="40" w:after="40"/>
              <w:jc w:val="left"/>
              <w:rPr>
                <w:del w:id="136" w:author="Rui Pedro Costa Antunes" w:date="2026-10-10T10:35:00Z" w16du:dateUtc="2026-10-10T09:35:00Z"/>
                <w:rFonts w:ascii="Times New Roman" w:hAnsi="Times New Roman" w:cs="Times New Roman"/>
                <w:lang w:eastAsia="en-GB"/>
              </w:rPr>
            </w:pPr>
            <m:oMath>
              <m:r>
                <w:del w:id="137" w:author="Rui Pedro Costa Antunes" w:date="2026-10-10T10:35:00Z" w16du:dateUtc="2026-10-10T09:35:00Z">
                  <w:rPr>
                    <w:rFonts w:ascii="Cambria Math" w:hAnsi="Cambria Math" w:cs="Times New Roman"/>
                  </w:rPr>
                  <m:t>T</m:t>
                </w:del>
              </m:r>
              <m:r>
                <w:del w:id="138" w:author="Rui Pedro Costa Antunes" w:date="2026-10-10T10:35:00Z" w16du:dateUtc="2026-10-10T09:35:00Z">
                  <m:rPr>
                    <m:sty m:val="p"/>
                  </m:rPr>
                  <w:rPr>
                    <w:rFonts w:ascii="Cambria Math" w:hAnsi="Cambria Math" w:cs="Times New Roman"/>
                  </w:rPr>
                  <m:t xml:space="preserve"> [</m:t>
                </w:del>
              </m:r>
              <m:r>
                <w:del w:id="139" w:author="Rui Pedro Costa Antunes" w:date="2026-10-10T10:35:00Z" w16du:dateUtc="2026-10-10T09:35:00Z">
                  <w:rPr>
                    <w:rFonts w:ascii="Cambria Math" w:hAnsi="Cambria Math" w:cs="Times New Roman"/>
                  </w:rPr>
                  <m:t>s</m:t>
                </w:del>
              </m:r>
              <m:r>
                <w:del w:id="140" w:author="Rui Pedro Costa Antunes" w:date="2026-10-10T10:35:00Z" w16du:dateUtc="2026-10-10T09:35:00Z">
                  <m:rPr>
                    <m:sty m:val="p"/>
                  </m:rPr>
                  <w:rPr>
                    <w:rFonts w:ascii="Cambria Math" w:hAnsi="Cambria Math" w:cs="Times New Roman"/>
                  </w:rPr>
                  <m:t>]</m:t>
                </w:del>
              </m:r>
            </m:oMath>
            <w:del w:id="141" w:author="Rui Pedro Costa Antunes" w:date="2026-10-10T10:35:00Z" w16du:dateUtc="2026-10-10T09:35:00Z">
              <w:r w:rsidR="00025C1F" w:rsidRPr="00447730" w:rsidDel="00BD4261">
                <w:rPr>
                  <w:rFonts w:ascii="Times New Roman" w:hAnsi="Times New Roman" w:cs="Times New Roman"/>
                  <w:lang w:eastAsia="en-GB"/>
                </w:rPr>
                <w:delText xml:space="preserve"> </w:delText>
              </w:r>
            </w:del>
          </w:p>
        </w:tc>
      </w:tr>
      <w:tr w:rsidR="00025C1F" w:rsidRPr="00447730" w:rsidDel="00BD4261" w14:paraId="6FF0D2A8" w14:textId="66E9C81B" w:rsidTr="003514CA">
        <w:trPr>
          <w:cantSplit/>
          <w:jc w:val="center"/>
          <w:del w:id="142" w:author="Rui Pedro Costa Antunes" w:date="2026-10-10T10:35:00Z" w16du:dateUtc="2026-10-10T09:35:00Z"/>
        </w:trPr>
        <w:tc>
          <w:tcPr>
            <w:tcW w:w="836" w:type="pct"/>
            <w:tcBorders>
              <w:top w:val="single" w:sz="4" w:space="0" w:color="auto"/>
            </w:tcBorders>
          </w:tcPr>
          <w:p w14:paraId="3F2285BF" w14:textId="09A2AE57" w:rsidR="00025C1F" w:rsidRPr="00447730" w:rsidDel="00BD4261" w:rsidRDefault="00DD12EE" w:rsidP="00025C1F">
            <w:pPr>
              <w:pStyle w:val="BodyChar"/>
              <w:keepNext/>
              <w:rPr>
                <w:del w:id="143" w:author="Rui Pedro Costa Antunes" w:date="2026-10-10T10:35:00Z" w16du:dateUtc="2026-10-10T09:35:00Z"/>
                <w:rFonts w:ascii="Times New Roman" w:hAnsi="Times New Roman"/>
                <w:lang w:eastAsia="en-GB"/>
              </w:rPr>
            </w:pPr>
            <w:del w:id="144" w:author="Rui Pedro Costa Antunes" w:date="2026-10-10T10:35:00Z" w16du:dateUtc="2026-10-10T09:35:00Z">
              <w:r w:rsidDel="00BD4261">
                <w:delText>t</w:delText>
              </w:r>
              <w:r w:rsidR="003E0984" w:rsidDel="00BD4261">
                <w:delText>0</w:delText>
              </w:r>
              <w:r w:rsidR="00025C1F" w:rsidRPr="00447730" w:rsidDel="00BD4261">
                <w:delText>2</w:delText>
              </w:r>
            </w:del>
          </w:p>
        </w:tc>
        <w:tc>
          <w:tcPr>
            <w:tcW w:w="775" w:type="pct"/>
            <w:tcBorders>
              <w:top w:val="single" w:sz="4" w:space="0" w:color="auto"/>
            </w:tcBorders>
          </w:tcPr>
          <w:p w14:paraId="2A71C1D6" w14:textId="43FB6F0A" w:rsidR="00025C1F" w:rsidRPr="00447730" w:rsidDel="00BD4261" w:rsidRDefault="00025C1F" w:rsidP="00025C1F">
            <w:pPr>
              <w:pStyle w:val="BodyChar"/>
              <w:keepNext/>
              <w:rPr>
                <w:del w:id="145" w:author="Rui Pedro Costa Antunes" w:date="2026-10-10T10:35:00Z" w16du:dateUtc="2026-10-10T09:35:00Z"/>
                <w:rFonts w:ascii="Times New Roman" w:hAnsi="Times New Roman"/>
                <w:lang w:eastAsia="en-GB"/>
              </w:rPr>
            </w:pPr>
            <w:del w:id="146" w:author="Rui Pedro Costa Antunes" w:date="2026-10-10T10:35:00Z" w16du:dateUtc="2026-10-10T09:35:00Z">
              <w:r w:rsidRPr="00447730" w:rsidDel="00BD4261">
                <w:delText xml:space="preserve">0.30 </w:delText>
              </w:r>
            </w:del>
          </w:p>
        </w:tc>
        <w:tc>
          <w:tcPr>
            <w:tcW w:w="734" w:type="pct"/>
            <w:tcBorders>
              <w:top w:val="single" w:sz="4" w:space="0" w:color="auto"/>
            </w:tcBorders>
          </w:tcPr>
          <w:p w14:paraId="6925F339" w14:textId="64B45AEF" w:rsidR="00025C1F" w:rsidRPr="00447730" w:rsidDel="00BD4261" w:rsidRDefault="00025C1F" w:rsidP="00025C1F">
            <w:pPr>
              <w:pStyle w:val="BodyChar"/>
              <w:keepNext/>
              <w:jc w:val="left"/>
              <w:rPr>
                <w:del w:id="147" w:author="Rui Pedro Costa Antunes" w:date="2026-10-10T10:35:00Z" w16du:dateUtc="2026-10-10T09:35:00Z"/>
                <w:rFonts w:ascii="Times New Roman" w:hAnsi="Times New Roman"/>
                <w:lang w:eastAsia="en-GB"/>
              </w:rPr>
            </w:pPr>
            <w:del w:id="148" w:author="Rui Pedro Costa Antunes" w:date="2026-10-10T10:35:00Z" w16du:dateUtc="2026-10-10T09:35:00Z">
              <w:r w:rsidRPr="00447730" w:rsidDel="00BD4261">
                <w:delText xml:space="preserve">0.03 </w:delText>
              </w:r>
            </w:del>
          </w:p>
        </w:tc>
        <w:tc>
          <w:tcPr>
            <w:tcW w:w="1143" w:type="pct"/>
            <w:tcBorders>
              <w:top w:val="single" w:sz="4" w:space="0" w:color="auto"/>
            </w:tcBorders>
          </w:tcPr>
          <w:p w14:paraId="3BCE1A7B" w14:textId="17B74269" w:rsidR="00025C1F" w:rsidRPr="00447730" w:rsidDel="00BD4261" w:rsidRDefault="00025C1F" w:rsidP="00025C1F">
            <w:pPr>
              <w:pStyle w:val="BodyChar"/>
              <w:keepNext/>
              <w:jc w:val="left"/>
              <w:rPr>
                <w:del w:id="149" w:author="Rui Pedro Costa Antunes" w:date="2026-10-10T10:35:00Z" w16du:dateUtc="2026-10-10T09:35:00Z"/>
              </w:rPr>
            </w:pPr>
            <w:del w:id="150" w:author="Rui Pedro Costa Antunes" w:date="2026-10-10T10:35:00Z" w16du:dateUtc="2026-10-10T09:35:00Z">
              <w:r w:rsidRPr="00447730" w:rsidDel="00BD4261">
                <w:delText xml:space="preserve">0.40 </w:delText>
              </w:r>
            </w:del>
          </w:p>
        </w:tc>
        <w:tc>
          <w:tcPr>
            <w:tcW w:w="987" w:type="pct"/>
            <w:tcBorders>
              <w:top w:val="single" w:sz="4" w:space="0" w:color="auto"/>
            </w:tcBorders>
          </w:tcPr>
          <w:p w14:paraId="6CDAA517" w14:textId="553F4E0E" w:rsidR="00025C1F" w:rsidRPr="00447730" w:rsidDel="00BD4261" w:rsidRDefault="00025C1F" w:rsidP="00025C1F">
            <w:pPr>
              <w:pStyle w:val="BodyChar"/>
              <w:keepNext/>
              <w:jc w:val="left"/>
              <w:rPr>
                <w:del w:id="151" w:author="Rui Pedro Costa Antunes" w:date="2026-10-10T10:35:00Z" w16du:dateUtc="2026-10-10T09:35:00Z"/>
              </w:rPr>
            </w:pPr>
            <w:del w:id="152" w:author="Rui Pedro Costa Antunes" w:date="2026-10-10T10:35:00Z" w16du:dateUtc="2026-10-10T09:35:00Z">
              <w:r w:rsidRPr="00447730" w:rsidDel="00BD4261">
                <w:delText xml:space="preserve">0.433 </w:delText>
              </w:r>
            </w:del>
          </w:p>
        </w:tc>
        <w:tc>
          <w:tcPr>
            <w:tcW w:w="525" w:type="pct"/>
            <w:tcBorders>
              <w:top w:val="single" w:sz="4" w:space="0" w:color="auto"/>
              <w:right w:val="nil"/>
            </w:tcBorders>
          </w:tcPr>
          <w:p w14:paraId="1AFC5D57" w14:textId="04D47DC6" w:rsidR="00025C1F" w:rsidRPr="00447730" w:rsidDel="00BD4261" w:rsidRDefault="00025C1F" w:rsidP="00025C1F">
            <w:pPr>
              <w:pStyle w:val="BodyChar"/>
              <w:keepNext/>
              <w:jc w:val="left"/>
              <w:rPr>
                <w:del w:id="153" w:author="Rui Pedro Costa Antunes" w:date="2026-10-10T10:35:00Z" w16du:dateUtc="2026-10-10T09:35:00Z"/>
              </w:rPr>
            </w:pPr>
            <w:del w:id="154" w:author="Rui Pedro Costa Antunes" w:date="2026-10-10T10:35:00Z" w16du:dateUtc="2026-10-10T09:35:00Z">
              <w:r w:rsidRPr="00447730" w:rsidDel="00BD4261">
                <w:delText xml:space="preserve">3750 </w:delText>
              </w:r>
            </w:del>
          </w:p>
        </w:tc>
      </w:tr>
      <w:tr w:rsidR="00025C1F" w:rsidRPr="00447730" w:rsidDel="00BD4261" w14:paraId="344CD6C3" w14:textId="3AE2979C" w:rsidTr="003514CA">
        <w:trPr>
          <w:cantSplit/>
          <w:jc w:val="center"/>
          <w:del w:id="155" w:author="Rui Pedro Costa Antunes" w:date="2026-10-10T10:35:00Z" w16du:dateUtc="2026-10-10T09:35:00Z"/>
        </w:trPr>
        <w:tc>
          <w:tcPr>
            <w:tcW w:w="836" w:type="pct"/>
          </w:tcPr>
          <w:p w14:paraId="04CE6807" w14:textId="7DD624D1" w:rsidR="00025C1F" w:rsidRPr="00447730" w:rsidDel="00BD4261" w:rsidRDefault="00DD12EE" w:rsidP="00025C1F">
            <w:pPr>
              <w:pStyle w:val="BodyChar"/>
              <w:keepNext/>
              <w:rPr>
                <w:del w:id="156" w:author="Rui Pedro Costa Antunes" w:date="2026-10-10T10:35:00Z" w16du:dateUtc="2026-10-10T09:35:00Z"/>
                <w:rFonts w:ascii="Times New Roman" w:hAnsi="Times New Roman"/>
                <w:lang w:eastAsia="en-GB"/>
              </w:rPr>
            </w:pPr>
            <w:del w:id="157" w:author="Rui Pedro Costa Antunes" w:date="2026-10-10T10:35:00Z" w16du:dateUtc="2026-10-10T09:35:00Z">
              <w:r w:rsidDel="00BD4261">
                <w:delText>t</w:delText>
              </w:r>
              <w:r w:rsidR="00025C1F" w:rsidRPr="00447730" w:rsidDel="00BD4261">
                <w:delText>20</w:delText>
              </w:r>
            </w:del>
          </w:p>
        </w:tc>
        <w:tc>
          <w:tcPr>
            <w:tcW w:w="775" w:type="pct"/>
          </w:tcPr>
          <w:p w14:paraId="7D7984B8" w14:textId="500DD1BC" w:rsidR="00025C1F" w:rsidRPr="00447730" w:rsidDel="00BD4261" w:rsidRDefault="00025C1F" w:rsidP="00025C1F">
            <w:pPr>
              <w:pStyle w:val="BodyChar"/>
              <w:keepNext/>
              <w:rPr>
                <w:del w:id="158" w:author="Rui Pedro Costa Antunes" w:date="2026-10-10T10:35:00Z" w16du:dateUtc="2026-10-10T09:35:00Z"/>
                <w:rFonts w:ascii="Times New Roman" w:hAnsi="Times New Roman"/>
                <w:lang w:eastAsia="en-GB"/>
              </w:rPr>
            </w:pPr>
            <w:del w:id="159" w:author="Rui Pedro Costa Antunes" w:date="2026-10-10T10:35:00Z" w16du:dateUtc="2026-10-10T09:35:00Z">
              <w:r w:rsidRPr="00447730" w:rsidDel="00BD4261">
                <w:delText>0.40</w:delText>
              </w:r>
            </w:del>
          </w:p>
        </w:tc>
        <w:tc>
          <w:tcPr>
            <w:tcW w:w="734" w:type="pct"/>
          </w:tcPr>
          <w:p w14:paraId="39E57F2E" w14:textId="0DFD6C24" w:rsidR="00025C1F" w:rsidRPr="00447730" w:rsidDel="00BD4261" w:rsidRDefault="00025C1F" w:rsidP="00025C1F">
            <w:pPr>
              <w:pStyle w:val="BodyChar"/>
              <w:keepNext/>
              <w:jc w:val="left"/>
              <w:rPr>
                <w:del w:id="160" w:author="Rui Pedro Costa Antunes" w:date="2026-10-10T10:35:00Z" w16du:dateUtc="2026-10-10T09:35:00Z"/>
                <w:rFonts w:ascii="Times New Roman" w:hAnsi="Times New Roman"/>
                <w:lang w:eastAsia="en-GB"/>
              </w:rPr>
            </w:pPr>
            <w:del w:id="161" w:author="Rui Pedro Costa Antunes" w:date="2026-10-10T10:35:00Z" w16du:dateUtc="2026-10-10T09:35:00Z">
              <w:r w:rsidRPr="00447730" w:rsidDel="00BD4261">
                <w:delText>0.05</w:delText>
              </w:r>
            </w:del>
          </w:p>
        </w:tc>
        <w:tc>
          <w:tcPr>
            <w:tcW w:w="1143" w:type="pct"/>
          </w:tcPr>
          <w:p w14:paraId="2D5BF63A" w14:textId="46EC94ED" w:rsidR="00025C1F" w:rsidRPr="00447730" w:rsidDel="00BD4261" w:rsidRDefault="00025C1F" w:rsidP="00025C1F">
            <w:pPr>
              <w:pStyle w:val="BodyChar"/>
              <w:keepNext/>
              <w:jc w:val="left"/>
              <w:rPr>
                <w:del w:id="162" w:author="Rui Pedro Costa Antunes" w:date="2026-10-10T10:35:00Z" w16du:dateUtc="2026-10-10T09:35:00Z"/>
              </w:rPr>
            </w:pPr>
            <w:del w:id="163" w:author="Rui Pedro Costa Antunes" w:date="2026-10-10T10:35:00Z" w16du:dateUtc="2026-10-10T09:35:00Z">
              <w:r w:rsidRPr="00447730" w:rsidDel="00BD4261">
                <w:delText>0.40</w:delText>
              </w:r>
            </w:del>
          </w:p>
        </w:tc>
        <w:tc>
          <w:tcPr>
            <w:tcW w:w="987" w:type="pct"/>
          </w:tcPr>
          <w:p w14:paraId="3C01E490" w14:textId="6C8C7D44" w:rsidR="00025C1F" w:rsidRPr="00447730" w:rsidDel="00BD4261" w:rsidRDefault="00025C1F" w:rsidP="00025C1F">
            <w:pPr>
              <w:pStyle w:val="BodyChar"/>
              <w:keepNext/>
              <w:jc w:val="left"/>
              <w:rPr>
                <w:del w:id="164" w:author="Rui Pedro Costa Antunes" w:date="2026-10-10T10:35:00Z" w16du:dateUtc="2026-10-10T09:35:00Z"/>
              </w:rPr>
            </w:pPr>
            <w:del w:id="165" w:author="Rui Pedro Costa Antunes" w:date="2026-10-10T10:35:00Z" w16du:dateUtc="2026-10-10T09:35:00Z">
              <w:r w:rsidRPr="00447730" w:rsidDel="00BD4261">
                <w:delText>0.355</w:delText>
              </w:r>
            </w:del>
          </w:p>
        </w:tc>
        <w:tc>
          <w:tcPr>
            <w:tcW w:w="525" w:type="pct"/>
          </w:tcPr>
          <w:p w14:paraId="2FAA4BD2" w14:textId="16119089" w:rsidR="00025C1F" w:rsidRPr="00447730" w:rsidDel="00BD4261" w:rsidRDefault="00025C1F" w:rsidP="00025C1F">
            <w:pPr>
              <w:pStyle w:val="BodyChar"/>
              <w:keepNext/>
              <w:jc w:val="left"/>
              <w:rPr>
                <w:del w:id="166" w:author="Rui Pedro Costa Antunes" w:date="2026-10-10T10:35:00Z" w16du:dateUtc="2026-10-10T09:35:00Z"/>
              </w:rPr>
            </w:pPr>
            <w:del w:id="167" w:author="Rui Pedro Costa Antunes" w:date="2026-10-10T10:35:00Z" w16du:dateUtc="2026-10-10T09:35:00Z">
              <w:r w:rsidRPr="00447730" w:rsidDel="00BD4261">
                <w:delText>8560</w:delText>
              </w:r>
            </w:del>
          </w:p>
        </w:tc>
      </w:tr>
      <w:tr w:rsidR="00025C1F" w:rsidRPr="00447730" w:rsidDel="00BD4261" w14:paraId="377F1FAE" w14:textId="31C12C94" w:rsidTr="003514CA">
        <w:trPr>
          <w:cantSplit/>
          <w:jc w:val="center"/>
          <w:del w:id="168" w:author="Rui Pedro Costa Antunes" w:date="2026-10-10T10:35:00Z" w16du:dateUtc="2026-10-10T09:35:00Z"/>
        </w:trPr>
        <w:tc>
          <w:tcPr>
            <w:tcW w:w="836" w:type="pct"/>
          </w:tcPr>
          <w:p w14:paraId="02D7C285" w14:textId="527FDD49" w:rsidR="00025C1F" w:rsidRPr="00447730" w:rsidDel="00BD4261" w:rsidRDefault="00DD12EE" w:rsidP="00025C1F">
            <w:pPr>
              <w:pStyle w:val="BodyChar"/>
              <w:keepNext/>
              <w:rPr>
                <w:del w:id="169" w:author="Rui Pedro Costa Antunes" w:date="2026-10-10T10:35:00Z" w16du:dateUtc="2026-10-10T09:35:00Z"/>
                <w:rFonts w:ascii="Times New Roman" w:hAnsi="Times New Roman"/>
                <w:lang w:eastAsia="en-GB"/>
              </w:rPr>
            </w:pPr>
            <w:del w:id="170" w:author="Rui Pedro Costa Antunes" w:date="2026-10-10T10:35:00Z" w16du:dateUtc="2026-10-10T09:35:00Z">
              <w:r w:rsidDel="00BD4261">
                <w:delText>t</w:delText>
              </w:r>
              <w:r w:rsidR="00025C1F" w:rsidRPr="00447730" w:rsidDel="00BD4261">
                <w:delText>24</w:delText>
              </w:r>
            </w:del>
          </w:p>
        </w:tc>
        <w:tc>
          <w:tcPr>
            <w:tcW w:w="775" w:type="pct"/>
          </w:tcPr>
          <w:p w14:paraId="2A4E2D54" w14:textId="0D1441E5" w:rsidR="00025C1F" w:rsidRPr="00447730" w:rsidDel="00BD4261" w:rsidRDefault="00025C1F" w:rsidP="00025C1F">
            <w:pPr>
              <w:pStyle w:val="BodyChar"/>
              <w:keepNext/>
              <w:rPr>
                <w:del w:id="171" w:author="Rui Pedro Costa Antunes" w:date="2026-10-10T10:35:00Z" w16du:dateUtc="2026-10-10T09:35:00Z"/>
                <w:rFonts w:ascii="Times New Roman" w:hAnsi="Times New Roman"/>
                <w:lang w:eastAsia="en-GB"/>
              </w:rPr>
            </w:pPr>
            <w:del w:id="172" w:author="Rui Pedro Costa Antunes" w:date="2026-10-10T10:35:00Z" w16du:dateUtc="2026-10-10T09:35:00Z">
              <w:r w:rsidRPr="00447730" w:rsidDel="00BD4261">
                <w:delText>0.40</w:delText>
              </w:r>
            </w:del>
          </w:p>
        </w:tc>
        <w:tc>
          <w:tcPr>
            <w:tcW w:w="734" w:type="pct"/>
          </w:tcPr>
          <w:p w14:paraId="142DAE29" w14:textId="2F187EE3" w:rsidR="00025C1F" w:rsidRPr="00447730" w:rsidDel="00BD4261" w:rsidRDefault="00025C1F" w:rsidP="00025C1F">
            <w:pPr>
              <w:pStyle w:val="BodyChar"/>
              <w:keepNext/>
              <w:rPr>
                <w:del w:id="173" w:author="Rui Pedro Costa Antunes" w:date="2026-10-10T10:35:00Z" w16du:dateUtc="2026-10-10T09:35:00Z"/>
                <w:rFonts w:ascii="Times New Roman" w:hAnsi="Times New Roman"/>
                <w:lang w:eastAsia="en-GB"/>
              </w:rPr>
            </w:pPr>
            <w:del w:id="174" w:author="Rui Pedro Costa Antunes" w:date="2026-10-10T10:35:00Z" w16du:dateUtc="2026-10-10T09:35:00Z">
              <w:r w:rsidRPr="00447730" w:rsidDel="00BD4261">
                <w:delText>0.05</w:delText>
              </w:r>
            </w:del>
          </w:p>
        </w:tc>
        <w:tc>
          <w:tcPr>
            <w:tcW w:w="1143" w:type="pct"/>
          </w:tcPr>
          <w:p w14:paraId="24EDA464" w14:textId="000984E2" w:rsidR="00025C1F" w:rsidRPr="00447730" w:rsidDel="00BD4261" w:rsidRDefault="00025C1F" w:rsidP="00025C1F">
            <w:pPr>
              <w:pStyle w:val="BodyChar"/>
              <w:keepNext/>
              <w:rPr>
                <w:del w:id="175" w:author="Rui Pedro Costa Antunes" w:date="2026-10-10T10:35:00Z" w16du:dateUtc="2026-10-10T09:35:00Z"/>
              </w:rPr>
            </w:pPr>
            <w:del w:id="176" w:author="Rui Pedro Costa Antunes" w:date="2026-10-10T10:35:00Z" w16du:dateUtc="2026-10-10T09:35:00Z">
              <w:r w:rsidRPr="00447730" w:rsidDel="00BD4261">
                <w:delText>0.40</w:delText>
              </w:r>
            </w:del>
          </w:p>
        </w:tc>
        <w:tc>
          <w:tcPr>
            <w:tcW w:w="987" w:type="pct"/>
          </w:tcPr>
          <w:p w14:paraId="4BC86885" w14:textId="707759CE" w:rsidR="00025C1F" w:rsidRPr="00447730" w:rsidDel="00BD4261" w:rsidRDefault="00025C1F" w:rsidP="00025C1F">
            <w:pPr>
              <w:pStyle w:val="BodyChar"/>
              <w:keepNext/>
              <w:rPr>
                <w:del w:id="177" w:author="Rui Pedro Costa Antunes" w:date="2026-10-10T10:35:00Z" w16du:dateUtc="2026-10-10T09:35:00Z"/>
              </w:rPr>
            </w:pPr>
            <w:del w:id="178" w:author="Rui Pedro Costa Antunes" w:date="2026-10-10T10:35:00Z" w16du:dateUtc="2026-10-10T09:35:00Z">
              <w:r w:rsidRPr="00447730" w:rsidDel="00BD4261">
                <w:delText>0.3926</w:delText>
              </w:r>
            </w:del>
          </w:p>
        </w:tc>
        <w:tc>
          <w:tcPr>
            <w:tcW w:w="525" w:type="pct"/>
          </w:tcPr>
          <w:p w14:paraId="625E8823" w14:textId="4BE52B76" w:rsidR="00025C1F" w:rsidRPr="00447730" w:rsidDel="00BD4261" w:rsidRDefault="00025C1F" w:rsidP="00025C1F">
            <w:pPr>
              <w:pStyle w:val="BodyChar"/>
              <w:keepNext/>
              <w:rPr>
                <w:del w:id="179" w:author="Rui Pedro Costa Antunes" w:date="2026-10-10T10:35:00Z" w16du:dateUtc="2026-10-10T09:35:00Z"/>
              </w:rPr>
            </w:pPr>
            <w:del w:id="180" w:author="Rui Pedro Costa Antunes" w:date="2026-10-10T10:35:00Z" w16du:dateUtc="2026-10-10T09:35:00Z">
              <w:r w:rsidRPr="00447730" w:rsidDel="00BD4261">
                <w:delText>-</w:delText>
              </w:r>
            </w:del>
          </w:p>
        </w:tc>
      </w:tr>
      <w:tr w:rsidR="00025C1F" w:rsidRPr="00447730" w:rsidDel="00BD4261" w14:paraId="6C59997E" w14:textId="731BEF32" w:rsidTr="003514CA">
        <w:trPr>
          <w:cantSplit/>
          <w:jc w:val="center"/>
          <w:del w:id="181" w:author="Rui Pedro Costa Antunes" w:date="2026-10-10T10:35:00Z" w16du:dateUtc="2026-10-10T09:35:00Z"/>
        </w:trPr>
        <w:tc>
          <w:tcPr>
            <w:tcW w:w="836" w:type="pct"/>
          </w:tcPr>
          <w:p w14:paraId="22EF2650" w14:textId="4287C751" w:rsidR="00025C1F" w:rsidRPr="00447730" w:rsidDel="00BD4261" w:rsidRDefault="00DD12EE" w:rsidP="00025C1F">
            <w:pPr>
              <w:pStyle w:val="BodyChar"/>
              <w:keepNext/>
              <w:rPr>
                <w:del w:id="182" w:author="Rui Pedro Costa Antunes" w:date="2026-10-10T10:35:00Z" w16du:dateUtc="2026-10-10T09:35:00Z"/>
                <w:rFonts w:ascii="Times New Roman" w:hAnsi="Times New Roman"/>
                <w:lang w:eastAsia="en-GB"/>
              </w:rPr>
            </w:pPr>
            <w:del w:id="183" w:author="Rui Pedro Costa Antunes" w:date="2026-10-10T10:35:00Z" w16du:dateUtc="2026-10-10T09:35:00Z">
              <w:r w:rsidDel="00BD4261">
                <w:delText>t</w:delText>
              </w:r>
              <w:r w:rsidR="00025C1F" w:rsidRPr="00447730" w:rsidDel="00BD4261">
                <w:delText>27</w:delText>
              </w:r>
            </w:del>
          </w:p>
        </w:tc>
        <w:tc>
          <w:tcPr>
            <w:tcW w:w="775" w:type="pct"/>
          </w:tcPr>
          <w:p w14:paraId="4B9D8535" w14:textId="1A53A07E" w:rsidR="00025C1F" w:rsidRPr="00447730" w:rsidDel="00BD4261" w:rsidRDefault="00025C1F" w:rsidP="00025C1F">
            <w:pPr>
              <w:pStyle w:val="BodyChar"/>
              <w:keepNext/>
              <w:rPr>
                <w:del w:id="184" w:author="Rui Pedro Costa Antunes" w:date="2026-10-10T10:35:00Z" w16du:dateUtc="2026-10-10T09:35:00Z"/>
                <w:rFonts w:ascii="Times New Roman" w:hAnsi="Times New Roman"/>
                <w:lang w:eastAsia="en-GB"/>
              </w:rPr>
            </w:pPr>
            <w:del w:id="185" w:author="Rui Pedro Costa Antunes" w:date="2026-10-10T10:35:00Z" w16du:dateUtc="2026-10-10T09:35:00Z">
              <w:r w:rsidRPr="00447730" w:rsidDel="00BD4261">
                <w:delText>0.40</w:delText>
              </w:r>
            </w:del>
          </w:p>
        </w:tc>
        <w:tc>
          <w:tcPr>
            <w:tcW w:w="734" w:type="pct"/>
          </w:tcPr>
          <w:p w14:paraId="750C1A4B" w14:textId="70871220" w:rsidR="00025C1F" w:rsidRPr="00447730" w:rsidDel="00BD4261" w:rsidRDefault="00025C1F" w:rsidP="00025C1F">
            <w:pPr>
              <w:pStyle w:val="BodyChar"/>
              <w:keepNext/>
              <w:rPr>
                <w:del w:id="186" w:author="Rui Pedro Costa Antunes" w:date="2026-10-10T10:35:00Z" w16du:dateUtc="2026-10-10T09:35:00Z"/>
                <w:rFonts w:ascii="Times New Roman" w:hAnsi="Times New Roman"/>
                <w:lang w:eastAsia="en-GB"/>
              </w:rPr>
            </w:pPr>
            <w:del w:id="187" w:author="Rui Pedro Costa Antunes" w:date="2026-10-10T10:35:00Z" w16du:dateUtc="2026-10-10T09:35:00Z">
              <w:r w:rsidRPr="00447730" w:rsidDel="00BD4261">
                <w:delText>0.05</w:delText>
              </w:r>
            </w:del>
          </w:p>
        </w:tc>
        <w:tc>
          <w:tcPr>
            <w:tcW w:w="1143" w:type="pct"/>
          </w:tcPr>
          <w:p w14:paraId="20EB01FB" w14:textId="10A46B3D" w:rsidR="00025C1F" w:rsidRPr="00447730" w:rsidDel="00BD4261" w:rsidRDefault="00025C1F" w:rsidP="00025C1F">
            <w:pPr>
              <w:pStyle w:val="BodyChar"/>
              <w:keepNext/>
              <w:rPr>
                <w:del w:id="188" w:author="Rui Pedro Costa Antunes" w:date="2026-10-10T10:35:00Z" w16du:dateUtc="2026-10-10T09:35:00Z"/>
              </w:rPr>
            </w:pPr>
            <w:del w:id="189" w:author="Rui Pedro Costa Antunes" w:date="2026-10-10T10:35:00Z" w16du:dateUtc="2026-10-10T09:35:00Z">
              <w:r w:rsidRPr="00447730" w:rsidDel="00BD4261">
                <w:delText>0.50</w:delText>
              </w:r>
            </w:del>
          </w:p>
        </w:tc>
        <w:tc>
          <w:tcPr>
            <w:tcW w:w="987" w:type="pct"/>
          </w:tcPr>
          <w:p w14:paraId="72B7C6AF" w14:textId="78A541ED" w:rsidR="00025C1F" w:rsidRPr="00447730" w:rsidDel="00BD4261" w:rsidRDefault="00025C1F" w:rsidP="00025C1F">
            <w:pPr>
              <w:pStyle w:val="BodyChar"/>
              <w:keepNext/>
              <w:rPr>
                <w:del w:id="190" w:author="Rui Pedro Costa Antunes" w:date="2026-10-10T10:35:00Z" w16du:dateUtc="2026-10-10T09:35:00Z"/>
              </w:rPr>
            </w:pPr>
            <w:del w:id="191" w:author="Rui Pedro Costa Antunes" w:date="2026-10-10T10:35:00Z" w16du:dateUtc="2026-10-10T09:35:00Z">
              <w:r w:rsidRPr="00447730" w:rsidDel="00BD4261">
                <w:delText>0.311</w:delText>
              </w:r>
            </w:del>
          </w:p>
        </w:tc>
        <w:tc>
          <w:tcPr>
            <w:tcW w:w="525" w:type="pct"/>
          </w:tcPr>
          <w:p w14:paraId="0F4E12E0" w14:textId="6A12ED06" w:rsidR="00025C1F" w:rsidRPr="00447730" w:rsidDel="00BD4261" w:rsidRDefault="00025C1F" w:rsidP="00025C1F">
            <w:pPr>
              <w:pStyle w:val="BodyChar"/>
              <w:keepNext/>
              <w:rPr>
                <w:del w:id="192" w:author="Rui Pedro Costa Antunes" w:date="2026-10-10T10:35:00Z" w16du:dateUtc="2026-10-10T09:35:00Z"/>
              </w:rPr>
            </w:pPr>
            <w:del w:id="193" w:author="Rui Pedro Costa Antunes" w:date="2026-10-10T10:35:00Z" w16du:dateUtc="2026-10-10T09:35:00Z">
              <w:r w:rsidRPr="00447730" w:rsidDel="00BD4261">
                <w:delText>2965</w:delText>
              </w:r>
            </w:del>
          </w:p>
        </w:tc>
      </w:tr>
      <w:tr w:rsidR="00025C1F" w:rsidRPr="00447730" w:rsidDel="00BD4261" w14:paraId="2FD80DBB" w14:textId="67EB1B50" w:rsidTr="003514CA">
        <w:trPr>
          <w:cantSplit/>
          <w:jc w:val="center"/>
          <w:del w:id="194" w:author="Rui Pedro Costa Antunes" w:date="2026-10-10T10:35:00Z" w16du:dateUtc="2026-10-10T09:35:00Z"/>
        </w:trPr>
        <w:tc>
          <w:tcPr>
            <w:tcW w:w="836" w:type="pct"/>
          </w:tcPr>
          <w:p w14:paraId="23E22003" w14:textId="42A5DC75" w:rsidR="00025C1F" w:rsidRPr="00447730" w:rsidDel="00BD4261" w:rsidRDefault="00DD12EE" w:rsidP="00025C1F">
            <w:pPr>
              <w:pStyle w:val="BodyChar"/>
              <w:keepNext/>
              <w:rPr>
                <w:del w:id="195" w:author="Rui Pedro Costa Antunes" w:date="2026-10-10T10:35:00Z" w16du:dateUtc="2026-10-10T09:35:00Z"/>
              </w:rPr>
            </w:pPr>
            <w:del w:id="196" w:author="Rui Pedro Costa Antunes" w:date="2026-10-10T10:35:00Z" w16du:dateUtc="2026-10-10T09:35:00Z">
              <w:r w:rsidDel="00BD4261">
                <w:delText>t</w:delText>
              </w:r>
              <w:r w:rsidR="00025C1F" w:rsidRPr="00447730" w:rsidDel="00BD4261">
                <w:delText>37</w:delText>
              </w:r>
            </w:del>
          </w:p>
        </w:tc>
        <w:tc>
          <w:tcPr>
            <w:tcW w:w="775" w:type="pct"/>
          </w:tcPr>
          <w:p w14:paraId="34F2CD63" w14:textId="64BF8758" w:rsidR="00025C1F" w:rsidRPr="00447730" w:rsidDel="00BD4261" w:rsidRDefault="00025C1F" w:rsidP="00025C1F">
            <w:pPr>
              <w:pStyle w:val="BodyChar"/>
              <w:keepNext/>
              <w:rPr>
                <w:del w:id="197" w:author="Rui Pedro Costa Antunes" w:date="2026-10-10T10:35:00Z" w16du:dateUtc="2026-10-10T09:35:00Z"/>
              </w:rPr>
            </w:pPr>
            <w:del w:id="198" w:author="Rui Pedro Costa Antunes" w:date="2026-10-10T10:35:00Z" w16du:dateUtc="2026-10-10T09:35:00Z">
              <w:r w:rsidRPr="00447730" w:rsidDel="00BD4261">
                <w:delText>0.30</w:delText>
              </w:r>
            </w:del>
          </w:p>
        </w:tc>
        <w:tc>
          <w:tcPr>
            <w:tcW w:w="734" w:type="pct"/>
          </w:tcPr>
          <w:p w14:paraId="61BE0E94" w14:textId="0D9DFCDF" w:rsidR="00025C1F" w:rsidRPr="00447730" w:rsidDel="00BD4261" w:rsidRDefault="00025C1F" w:rsidP="00025C1F">
            <w:pPr>
              <w:pStyle w:val="BodyChar"/>
              <w:keepNext/>
              <w:rPr>
                <w:del w:id="199" w:author="Rui Pedro Costa Antunes" w:date="2026-10-10T10:35:00Z" w16du:dateUtc="2026-10-10T09:35:00Z"/>
              </w:rPr>
            </w:pPr>
            <w:del w:id="200" w:author="Rui Pedro Costa Antunes" w:date="2026-10-10T10:35:00Z" w16du:dateUtc="2026-10-10T09:35:00Z">
              <w:r w:rsidRPr="00447730" w:rsidDel="00BD4261">
                <w:delText>0.03</w:delText>
              </w:r>
            </w:del>
          </w:p>
        </w:tc>
        <w:tc>
          <w:tcPr>
            <w:tcW w:w="1143" w:type="pct"/>
          </w:tcPr>
          <w:p w14:paraId="534225C5" w14:textId="2BCD0AB0" w:rsidR="00025C1F" w:rsidRPr="00447730" w:rsidDel="00BD4261" w:rsidRDefault="00025C1F" w:rsidP="00025C1F">
            <w:pPr>
              <w:pStyle w:val="BodyChar"/>
              <w:keepNext/>
              <w:rPr>
                <w:del w:id="201" w:author="Rui Pedro Costa Antunes" w:date="2026-10-10T10:35:00Z" w16du:dateUtc="2026-10-10T09:35:00Z"/>
              </w:rPr>
            </w:pPr>
            <w:del w:id="202" w:author="Rui Pedro Costa Antunes" w:date="2026-10-10T10:35:00Z" w16du:dateUtc="2026-10-10T09:35:00Z">
              <w:r w:rsidRPr="00447730" w:rsidDel="00BD4261">
                <w:delText>0.44</w:delText>
              </w:r>
            </w:del>
          </w:p>
        </w:tc>
        <w:tc>
          <w:tcPr>
            <w:tcW w:w="987" w:type="pct"/>
          </w:tcPr>
          <w:p w14:paraId="2BAFE6E3" w14:textId="016DEA71" w:rsidR="00025C1F" w:rsidRPr="00447730" w:rsidDel="00BD4261" w:rsidRDefault="00025C1F" w:rsidP="00025C1F">
            <w:pPr>
              <w:pStyle w:val="BodyChar"/>
              <w:keepNext/>
              <w:rPr>
                <w:del w:id="203" w:author="Rui Pedro Costa Antunes" w:date="2026-10-10T10:35:00Z" w16du:dateUtc="2026-10-10T09:35:00Z"/>
              </w:rPr>
            </w:pPr>
            <w:del w:id="204" w:author="Rui Pedro Costa Antunes" w:date="2026-10-10T10:35:00Z" w16du:dateUtc="2026-10-10T09:35:00Z">
              <w:r w:rsidRPr="00447730" w:rsidDel="00BD4261">
                <w:delText>0.50</w:delText>
              </w:r>
            </w:del>
          </w:p>
        </w:tc>
        <w:tc>
          <w:tcPr>
            <w:tcW w:w="525" w:type="pct"/>
          </w:tcPr>
          <w:p w14:paraId="163950A9" w14:textId="356467B3" w:rsidR="00025C1F" w:rsidRPr="00447730" w:rsidDel="00BD4261" w:rsidRDefault="00025C1F" w:rsidP="00025C1F">
            <w:pPr>
              <w:pStyle w:val="BodyChar"/>
              <w:keepNext/>
              <w:rPr>
                <w:del w:id="205" w:author="Rui Pedro Costa Antunes" w:date="2026-10-10T10:35:00Z" w16du:dateUtc="2026-10-10T09:35:00Z"/>
              </w:rPr>
            </w:pPr>
            <w:del w:id="206" w:author="Rui Pedro Costa Antunes" w:date="2026-10-10T10:35:00Z" w16du:dateUtc="2026-10-10T09:35:00Z">
              <w:r w:rsidRPr="00447730" w:rsidDel="00BD4261">
                <w:delText>1990</w:delText>
              </w:r>
            </w:del>
          </w:p>
        </w:tc>
      </w:tr>
      <w:tr w:rsidR="00025C1F" w:rsidRPr="00447730" w:rsidDel="00BD4261" w14:paraId="56C07615" w14:textId="300E8B82" w:rsidTr="003514CA">
        <w:trPr>
          <w:cantSplit/>
          <w:jc w:val="center"/>
          <w:del w:id="207" w:author="Rui Pedro Costa Antunes" w:date="2026-10-10T10:35:00Z" w16du:dateUtc="2026-10-10T09:35:00Z"/>
        </w:trPr>
        <w:tc>
          <w:tcPr>
            <w:tcW w:w="836" w:type="pct"/>
          </w:tcPr>
          <w:p w14:paraId="0E938A77" w14:textId="341A8C44" w:rsidR="00025C1F" w:rsidRPr="00447730" w:rsidDel="00BD4261" w:rsidRDefault="00DD12EE" w:rsidP="00025C1F">
            <w:pPr>
              <w:pStyle w:val="BodyChar"/>
              <w:keepNext/>
              <w:rPr>
                <w:del w:id="208" w:author="Rui Pedro Costa Antunes" w:date="2026-10-10T10:35:00Z" w16du:dateUtc="2026-10-10T09:35:00Z"/>
              </w:rPr>
            </w:pPr>
            <w:del w:id="209" w:author="Rui Pedro Costa Antunes" w:date="2026-10-10T10:35:00Z" w16du:dateUtc="2026-10-10T09:35:00Z">
              <w:r w:rsidDel="00BD4261">
                <w:delText>t</w:delText>
              </w:r>
              <w:r w:rsidR="00025C1F" w:rsidRPr="00447730" w:rsidDel="00BD4261">
                <w:delText>39</w:delText>
              </w:r>
            </w:del>
          </w:p>
        </w:tc>
        <w:tc>
          <w:tcPr>
            <w:tcW w:w="775" w:type="pct"/>
          </w:tcPr>
          <w:p w14:paraId="4D33AE4D" w14:textId="50D1DAF7" w:rsidR="00025C1F" w:rsidRPr="00447730" w:rsidDel="00BD4261" w:rsidRDefault="00025C1F" w:rsidP="00025C1F">
            <w:pPr>
              <w:pStyle w:val="BodyChar"/>
              <w:keepNext/>
              <w:rPr>
                <w:del w:id="210" w:author="Rui Pedro Costa Antunes" w:date="2026-10-10T10:35:00Z" w16du:dateUtc="2026-10-10T09:35:00Z"/>
              </w:rPr>
            </w:pPr>
            <w:del w:id="211" w:author="Rui Pedro Costa Antunes" w:date="2026-10-10T10:35:00Z" w16du:dateUtc="2026-10-10T09:35:00Z">
              <w:r w:rsidRPr="00447730" w:rsidDel="00BD4261">
                <w:delText>0.30</w:delText>
              </w:r>
            </w:del>
          </w:p>
        </w:tc>
        <w:tc>
          <w:tcPr>
            <w:tcW w:w="734" w:type="pct"/>
          </w:tcPr>
          <w:p w14:paraId="52B2AD38" w14:textId="6D061739" w:rsidR="00025C1F" w:rsidRPr="00447730" w:rsidDel="00BD4261" w:rsidRDefault="00025C1F" w:rsidP="00025C1F">
            <w:pPr>
              <w:pStyle w:val="BodyChar"/>
              <w:keepNext/>
              <w:rPr>
                <w:del w:id="212" w:author="Rui Pedro Costa Antunes" w:date="2026-10-10T10:35:00Z" w16du:dateUtc="2026-10-10T09:35:00Z"/>
              </w:rPr>
            </w:pPr>
            <w:del w:id="213" w:author="Rui Pedro Costa Antunes" w:date="2026-10-10T10:35:00Z" w16du:dateUtc="2026-10-10T09:35:00Z">
              <w:r w:rsidRPr="00447730" w:rsidDel="00BD4261">
                <w:delText>0.02</w:delText>
              </w:r>
            </w:del>
          </w:p>
        </w:tc>
        <w:tc>
          <w:tcPr>
            <w:tcW w:w="1143" w:type="pct"/>
          </w:tcPr>
          <w:p w14:paraId="2BAC10BE" w14:textId="6602B03C" w:rsidR="00025C1F" w:rsidRPr="00447730" w:rsidDel="00BD4261" w:rsidRDefault="00025C1F" w:rsidP="00025C1F">
            <w:pPr>
              <w:pStyle w:val="BodyChar"/>
              <w:keepNext/>
              <w:rPr>
                <w:del w:id="214" w:author="Rui Pedro Costa Antunes" w:date="2026-10-10T10:35:00Z" w16du:dateUtc="2026-10-10T09:35:00Z"/>
              </w:rPr>
            </w:pPr>
            <w:del w:id="215" w:author="Rui Pedro Costa Antunes" w:date="2026-10-10T10:35:00Z" w16du:dateUtc="2026-10-10T09:35:00Z">
              <w:r w:rsidRPr="00447730" w:rsidDel="00BD4261">
                <w:delText>0.44</w:delText>
              </w:r>
            </w:del>
          </w:p>
        </w:tc>
        <w:tc>
          <w:tcPr>
            <w:tcW w:w="987" w:type="pct"/>
          </w:tcPr>
          <w:p w14:paraId="030B02DF" w14:textId="171B4695" w:rsidR="00025C1F" w:rsidRPr="00447730" w:rsidDel="00BD4261" w:rsidRDefault="00025C1F" w:rsidP="00025C1F">
            <w:pPr>
              <w:pStyle w:val="BodyChar"/>
              <w:keepNext/>
              <w:rPr>
                <w:del w:id="216" w:author="Rui Pedro Costa Antunes" w:date="2026-10-10T10:35:00Z" w16du:dateUtc="2026-10-10T09:35:00Z"/>
              </w:rPr>
            </w:pPr>
            <w:del w:id="217" w:author="Rui Pedro Costa Antunes" w:date="2026-10-10T10:35:00Z" w16du:dateUtc="2026-10-10T09:35:00Z">
              <w:r w:rsidRPr="00447730" w:rsidDel="00BD4261">
                <w:delText>0.401</w:delText>
              </w:r>
            </w:del>
          </w:p>
        </w:tc>
        <w:tc>
          <w:tcPr>
            <w:tcW w:w="525" w:type="pct"/>
          </w:tcPr>
          <w:p w14:paraId="5879E12E" w14:textId="2ECE0124" w:rsidR="00025C1F" w:rsidRPr="00447730" w:rsidDel="00BD4261" w:rsidRDefault="00025C1F" w:rsidP="00025C1F">
            <w:pPr>
              <w:pStyle w:val="BodyChar"/>
              <w:keepNext/>
              <w:rPr>
                <w:del w:id="218" w:author="Rui Pedro Costa Antunes" w:date="2026-10-10T10:35:00Z" w16du:dateUtc="2026-10-10T09:35:00Z"/>
              </w:rPr>
            </w:pPr>
            <w:del w:id="219" w:author="Rui Pedro Costa Antunes" w:date="2026-10-10T10:35:00Z" w16du:dateUtc="2026-10-10T09:35:00Z">
              <w:r w:rsidRPr="00447730" w:rsidDel="00BD4261">
                <w:delText>2265</w:delText>
              </w:r>
            </w:del>
          </w:p>
        </w:tc>
      </w:tr>
      <w:tr w:rsidR="00025C1F" w:rsidRPr="00447730" w:rsidDel="00BD4261" w14:paraId="79CC5BC3" w14:textId="25BE0F09" w:rsidTr="003514CA">
        <w:trPr>
          <w:cantSplit/>
          <w:jc w:val="center"/>
          <w:del w:id="220" w:author="Rui Pedro Costa Antunes" w:date="2026-10-10T10:35:00Z" w16du:dateUtc="2026-10-10T09:35:00Z"/>
        </w:trPr>
        <w:tc>
          <w:tcPr>
            <w:tcW w:w="836" w:type="pct"/>
            <w:tcBorders>
              <w:left w:val="nil"/>
              <w:bottom w:val="single" w:sz="4" w:space="0" w:color="auto"/>
            </w:tcBorders>
          </w:tcPr>
          <w:p w14:paraId="4462667E" w14:textId="64AE42C8" w:rsidR="00025C1F" w:rsidRPr="00447730" w:rsidDel="00BD4261" w:rsidRDefault="00DD12EE" w:rsidP="00025C1F">
            <w:pPr>
              <w:pStyle w:val="BodyChar"/>
              <w:keepNext/>
              <w:rPr>
                <w:del w:id="221" w:author="Rui Pedro Costa Antunes" w:date="2026-10-10T10:35:00Z" w16du:dateUtc="2026-10-10T09:35:00Z"/>
                <w:rFonts w:ascii="Times New Roman" w:hAnsi="Times New Roman"/>
                <w:lang w:eastAsia="en-GB"/>
              </w:rPr>
            </w:pPr>
            <w:del w:id="222" w:author="Rui Pedro Costa Antunes" w:date="2026-10-10T10:35:00Z" w16du:dateUtc="2026-10-10T09:35:00Z">
              <w:r w:rsidDel="00BD4261">
                <w:delText>t</w:delText>
              </w:r>
              <w:r w:rsidR="00025C1F" w:rsidRPr="00447730" w:rsidDel="00BD4261">
                <w:delText>47</w:delText>
              </w:r>
            </w:del>
          </w:p>
        </w:tc>
        <w:tc>
          <w:tcPr>
            <w:tcW w:w="775" w:type="pct"/>
            <w:tcBorders>
              <w:bottom w:val="single" w:sz="4" w:space="0" w:color="auto"/>
            </w:tcBorders>
          </w:tcPr>
          <w:p w14:paraId="0E02C306" w14:textId="4AA484EC" w:rsidR="00025C1F" w:rsidRPr="00447730" w:rsidDel="00BD4261" w:rsidRDefault="00025C1F" w:rsidP="00025C1F">
            <w:pPr>
              <w:pStyle w:val="BodyChar"/>
              <w:keepNext/>
              <w:rPr>
                <w:del w:id="223" w:author="Rui Pedro Costa Antunes" w:date="2026-10-10T10:35:00Z" w16du:dateUtc="2026-10-10T09:35:00Z"/>
                <w:rFonts w:ascii="Times New Roman" w:hAnsi="Times New Roman"/>
                <w:lang w:eastAsia="en-GB"/>
              </w:rPr>
            </w:pPr>
            <w:del w:id="224" w:author="Rui Pedro Costa Antunes" w:date="2026-10-10T10:35:00Z" w16du:dateUtc="2026-10-10T09:35:00Z">
              <w:r w:rsidRPr="00447730" w:rsidDel="00BD4261">
                <w:delText>0.30</w:delText>
              </w:r>
            </w:del>
          </w:p>
        </w:tc>
        <w:tc>
          <w:tcPr>
            <w:tcW w:w="734" w:type="pct"/>
            <w:tcBorders>
              <w:bottom w:val="single" w:sz="4" w:space="0" w:color="auto"/>
            </w:tcBorders>
          </w:tcPr>
          <w:p w14:paraId="1B006917" w14:textId="32A3DEBA" w:rsidR="00025C1F" w:rsidRPr="00447730" w:rsidDel="00BD4261" w:rsidRDefault="00025C1F" w:rsidP="00025C1F">
            <w:pPr>
              <w:pStyle w:val="BodyChar"/>
              <w:keepNext/>
              <w:rPr>
                <w:del w:id="225" w:author="Rui Pedro Costa Antunes" w:date="2026-10-10T10:35:00Z" w16du:dateUtc="2026-10-10T09:35:00Z"/>
                <w:rFonts w:ascii="Times New Roman" w:hAnsi="Times New Roman"/>
                <w:lang w:eastAsia="en-GB"/>
              </w:rPr>
            </w:pPr>
            <w:del w:id="226" w:author="Rui Pedro Costa Antunes" w:date="2026-10-10T10:35:00Z" w16du:dateUtc="2026-10-10T09:35:00Z">
              <w:r w:rsidRPr="00447730" w:rsidDel="00BD4261">
                <w:delText>0.04</w:delText>
              </w:r>
            </w:del>
          </w:p>
        </w:tc>
        <w:tc>
          <w:tcPr>
            <w:tcW w:w="1143" w:type="pct"/>
            <w:tcBorders>
              <w:bottom w:val="single" w:sz="4" w:space="0" w:color="auto"/>
            </w:tcBorders>
          </w:tcPr>
          <w:p w14:paraId="6F4B4B9F" w14:textId="638B5536" w:rsidR="00025C1F" w:rsidRPr="00447730" w:rsidDel="00BD4261" w:rsidRDefault="00025C1F" w:rsidP="00025C1F">
            <w:pPr>
              <w:pStyle w:val="BodyChar"/>
              <w:keepNext/>
              <w:rPr>
                <w:del w:id="227" w:author="Rui Pedro Costa Antunes" w:date="2026-10-10T10:35:00Z" w16du:dateUtc="2026-10-10T09:35:00Z"/>
              </w:rPr>
            </w:pPr>
            <w:del w:id="228" w:author="Rui Pedro Costa Antunes" w:date="2026-10-10T10:35:00Z" w16du:dateUtc="2026-10-10T09:35:00Z">
              <w:r w:rsidRPr="00447730" w:rsidDel="00BD4261">
                <w:delText>0.30</w:delText>
              </w:r>
            </w:del>
          </w:p>
        </w:tc>
        <w:tc>
          <w:tcPr>
            <w:tcW w:w="987" w:type="pct"/>
            <w:tcBorders>
              <w:bottom w:val="single" w:sz="4" w:space="0" w:color="auto"/>
            </w:tcBorders>
          </w:tcPr>
          <w:p w14:paraId="36A111EA" w14:textId="025579C3" w:rsidR="00025C1F" w:rsidRPr="00447730" w:rsidDel="00BD4261" w:rsidRDefault="00025C1F" w:rsidP="00025C1F">
            <w:pPr>
              <w:pStyle w:val="BodyChar"/>
              <w:keepNext/>
              <w:rPr>
                <w:del w:id="229" w:author="Rui Pedro Costa Antunes" w:date="2026-10-10T10:35:00Z" w16du:dateUtc="2026-10-10T09:35:00Z"/>
              </w:rPr>
            </w:pPr>
            <w:del w:id="230" w:author="Rui Pedro Costa Antunes" w:date="2026-10-10T10:35:00Z" w16du:dateUtc="2026-10-10T09:35:00Z">
              <w:r w:rsidRPr="00447730" w:rsidDel="00BD4261">
                <w:delText>0.417</w:delText>
              </w:r>
            </w:del>
          </w:p>
        </w:tc>
        <w:tc>
          <w:tcPr>
            <w:tcW w:w="525" w:type="pct"/>
            <w:tcBorders>
              <w:bottom w:val="single" w:sz="4" w:space="0" w:color="auto"/>
              <w:right w:val="nil"/>
            </w:tcBorders>
          </w:tcPr>
          <w:p w14:paraId="5C392149" w14:textId="67684222" w:rsidR="00025C1F" w:rsidRPr="00447730" w:rsidDel="00BD4261" w:rsidRDefault="00025C1F" w:rsidP="00025C1F">
            <w:pPr>
              <w:pStyle w:val="BodyChar"/>
              <w:keepNext/>
              <w:rPr>
                <w:del w:id="231" w:author="Rui Pedro Costa Antunes" w:date="2026-10-10T10:35:00Z" w16du:dateUtc="2026-10-10T09:35:00Z"/>
              </w:rPr>
            </w:pPr>
            <w:del w:id="232" w:author="Rui Pedro Costa Antunes" w:date="2026-10-10T10:35:00Z" w16du:dateUtc="2026-10-10T09:35:00Z">
              <w:r w:rsidRPr="00447730" w:rsidDel="00BD4261">
                <w:delText>2781</w:delText>
              </w:r>
            </w:del>
          </w:p>
        </w:tc>
      </w:tr>
    </w:tbl>
    <w:p w14:paraId="1DC81F30" w14:textId="3DD7CB99" w:rsidR="00EB4DA0" w:rsidRDefault="00EB4DA0" w:rsidP="00B81DFD">
      <w:pPr>
        <w:pStyle w:val="Subsubsection"/>
        <w:ind w:firstLine="0"/>
        <w:jc w:val="both"/>
        <w:rPr>
          <w:i w:val="0"/>
          <w:iCs w:val="0"/>
        </w:rPr>
      </w:pPr>
      <w:bookmarkStart w:id="233" w:name="_Ref232747916"/>
      <w:bookmarkStart w:id="234" w:name="_Toc235723178"/>
      <w:r w:rsidRPr="00447730">
        <w:t>Definition of Numerical Variables and Temporal Scaling</w:t>
      </w:r>
      <w:bookmarkEnd w:id="233"/>
      <w:bookmarkEnd w:id="234"/>
      <w:r w:rsidRPr="00447730">
        <w:t xml:space="preserve"> </w:t>
      </w:r>
      <w:r w:rsidRPr="00447730">
        <w:rPr>
          <w:i w:val="0"/>
          <w:iCs w:val="0"/>
        </w:rPr>
        <w:t>The accurate simulation of scour phenomena in CFD models requires a precise definition of the total simulation time, which is a direct input parameter in TUDFlow3D. Because the edge scour process is theoretically infinite, continuing to develop over time but at successively decreasing rates until it asymptotically approaches an equilibrium state, a standardized criterion must be adopted to define when the morphological equilibrium is reached.</w:t>
      </w:r>
    </w:p>
    <w:p w14:paraId="20A7CC3D" w14:textId="069DAB9B" w:rsidR="00231F23" w:rsidRPr="00447730" w:rsidRDefault="00EB4DA0" w:rsidP="006C4238">
      <w:pPr>
        <w:pStyle w:val="BodytextIndented"/>
        <w:keepNext/>
        <w:rPr>
          <w:lang w:val="en-GB"/>
        </w:rPr>
      </w:pPr>
      <w:r w:rsidRPr="00447730">
        <w:rPr>
          <w:lang w:val="en-GB"/>
        </w:rPr>
        <w:lastRenderedPageBreak/>
        <w:t xml:space="preserve">Based on the experimental data provided by </w:t>
      </w:r>
      <w:r w:rsidR="007A6D00" w:rsidRPr="00447730">
        <w:rPr>
          <w:lang w:val="en-GB"/>
        </w:rPr>
        <w:t>Petersen </w:t>
      </w:r>
      <w:r w:rsidR="007A6D00" w:rsidRPr="00447730">
        <w:rPr>
          <w:i/>
          <w:lang w:val="en-GB"/>
        </w:rPr>
        <w:t>et al.</w:t>
      </w:r>
      <w:r w:rsidR="007A6D00" w:rsidRPr="00447730">
        <w:rPr>
          <w:lang w:val="en-GB"/>
        </w:rPr>
        <w:t> </w:t>
      </w:r>
      <w:r w:rsidR="007A6D00" w:rsidRPr="00447730">
        <w:rPr>
          <w:rFonts w:cs="Times"/>
          <w:lang w:val="en-GB"/>
        </w:rPr>
        <w:t>[5]</w:t>
      </w:r>
      <w:r w:rsidRPr="00447730">
        <w:rPr>
          <w:lang w:val="en-GB"/>
        </w:rPr>
        <w:t xml:space="preserve">, the temporal development of the scour depth, </w:t>
      </w:r>
      <m:oMath>
        <m:r>
          <w:rPr>
            <w:rFonts w:ascii="Cambria Math" w:hAnsi="Cambria Math"/>
            <w:lang w:val="en-GB"/>
          </w:rPr>
          <m:t>S</m:t>
        </m:r>
        <m:d>
          <m:dPr>
            <m:ctrlPr>
              <w:rPr>
                <w:rFonts w:ascii="Cambria Math" w:hAnsi="Cambria Math"/>
                <w:lang w:val="en-GB"/>
              </w:rPr>
            </m:ctrlPr>
          </m:dPr>
          <m:e>
            <m:r>
              <w:rPr>
                <w:rFonts w:ascii="Cambria Math" w:hAnsi="Cambria Math"/>
                <w:lang w:val="en-GB"/>
              </w:rPr>
              <m:t>t</m:t>
            </m:r>
          </m:e>
        </m:d>
      </m:oMath>
      <w:r w:rsidRPr="00447730">
        <w:rPr>
          <w:lang w:val="en-GB"/>
        </w:rPr>
        <w:t xml:space="preserve">, can be mathematically described by the standard empirical exponential function, formulated by </w:t>
      </w:r>
      <w:r w:rsidR="00231F23" w:rsidRPr="00447730">
        <w:rPr>
          <w:lang w:val="en-GB"/>
        </w:rPr>
        <w:t>equation</w:t>
      </w:r>
      <w:r w:rsidRPr="00447730">
        <w:rPr>
          <w:lang w:val="en-GB"/>
        </w:rPr>
        <w:t> </w:t>
      </w:r>
      <w:r w:rsidR="00231F23" w:rsidRPr="00447730">
        <w:rPr>
          <w:lang w:val="en-GB"/>
        </w:rPr>
        <w:fldChar w:fldCharType="begin"/>
      </w:r>
      <w:r w:rsidR="00231F23" w:rsidRPr="00447730">
        <w:rPr>
          <w:lang w:val="en-GB"/>
        </w:rPr>
        <w:instrText xml:space="preserve"> REF _Ref239064519 \h </w:instrText>
      </w:r>
      <w:r w:rsidR="00231F23" w:rsidRPr="00447730">
        <w:rPr>
          <w:lang w:val="en-GB"/>
        </w:rPr>
      </w:r>
      <w:r w:rsidR="00231F23" w:rsidRPr="00447730">
        <w:rPr>
          <w:lang w:val="en-GB"/>
        </w:rPr>
        <w:fldChar w:fldCharType="separate"/>
      </w:r>
      <w:r w:rsidR="00157373" w:rsidRPr="00447730">
        <w:rPr>
          <w:iCs w:val="0"/>
          <w:lang w:val="en-GB"/>
        </w:rPr>
        <w:t>(</w:t>
      </w:r>
      <w:r w:rsidR="00157373">
        <w:rPr>
          <w:noProof/>
          <w:lang w:val="en-GB"/>
        </w:rPr>
        <w:t>2</w:t>
      </w:r>
      <w:r w:rsidR="00157373" w:rsidRPr="00447730">
        <w:rPr>
          <w:iCs w:val="0"/>
          <w:lang w:val="en-GB"/>
        </w:rPr>
        <w:t>)</w:t>
      </w:r>
      <w:r w:rsidR="00231F23" w:rsidRPr="00447730">
        <w:rPr>
          <w:lang w:val="en-GB"/>
        </w:rPr>
        <w:fldChar w:fldCharType="end"/>
      </w:r>
      <w:r w:rsidRPr="00447730">
        <w:rPr>
          <w:lang w:val="en-GB"/>
        </w:rPr>
        <w:t xml:space="preserve"> </w:t>
      </w:r>
      <w:r w:rsidR="00447730" w:rsidRPr="00447730">
        <w:rPr>
          <w:rFonts w:cs="Times"/>
          <w:lang w:val="en-GB"/>
        </w:rPr>
        <w:t>[21]</w:t>
      </w:r>
      <w:r w:rsidRPr="00447730">
        <w:rPr>
          <w:lang w:val="en-GB"/>
        </w:rPr>
        <w:t>,</w:t>
      </w:r>
    </w:p>
    <w:tbl>
      <w:tblPr>
        <w:tblStyle w:val="TableGrid"/>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59"/>
        <w:gridCol w:w="813"/>
      </w:tblGrid>
      <w:tr w:rsidR="00231F23" w:rsidRPr="00447730" w14:paraId="32211CD8" w14:textId="77777777" w:rsidTr="00231F23">
        <w:trPr>
          <w:jc w:val="center"/>
        </w:trPr>
        <w:tc>
          <w:tcPr>
            <w:tcW w:w="4552" w:type="pct"/>
            <w:vAlign w:val="center"/>
          </w:tcPr>
          <w:p w14:paraId="4242BE0D" w14:textId="4F92BA7A" w:rsidR="00231F23" w:rsidRPr="00447730" w:rsidRDefault="00231F23" w:rsidP="00231F23">
            <w:pPr>
              <w:pStyle w:val="Equation"/>
              <w:rPr>
                <w:lang w:val="en-GB"/>
              </w:rPr>
            </w:pPr>
            <m:oMathPara>
              <m:oMath>
                <m:r>
                  <w:rPr>
                    <w:lang w:val="en-GB"/>
                  </w:rPr>
                  <m:t>S</m:t>
                </m:r>
                <m:d>
                  <m:dPr>
                    <m:ctrlPr>
                      <w:rPr>
                        <w:lang w:val="en-GB"/>
                      </w:rPr>
                    </m:ctrlPr>
                  </m:dPr>
                  <m:e>
                    <m:r>
                      <w:rPr>
                        <w:lang w:val="en-GB"/>
                      </w:rPr>
                      <m:t>t</m:t>
                    </m:r>
                  </m:e>
                </m:d>
                <m:r>
                  <w:rPr>
                    <w:lang w:val="en-GB"/>
                  </w:rPr>
                  <m:t>=</m:t>
                </m:r>
                <m:sSub>
                  <m:sSubPr>
                    <m:ctrlPr>
                      <w:rPr>
                        <w:lang w:val="en-GB"/>
                      </w:rPr>
                    </m:ctrlPr>
                  </m:sSubPr>
                  <m:e>
                    <m:r>
                      <w:rPr>
                        <w:lang w:val="en-GB"/>
                      </w:rPr>
                      <m:t>S</m:t>
                    </m:r>
                  </m:e>
                  <m:sub>
                    <m:r>
                      <w:rPr>
                        <w:lang w:val="en-GB"/>
                      </w:rPr>
                      <m:t>eq</m:t>
                    </m:r>
                  </m:sub>
                </m:sSub>
                <m:d>
                  <m:dPr>
                    <m:ctrlPr>
                      <w:rPr>
                        <w:lang w:val="en-GB"/>
                      </w:rPr>
                    </m:ctrlPr>
                  </m:dPr>
                  <m:e>
                    <m:r>
                      <w:rPr>
                        <w:lang w:val="en-GB"/>
                      </w:rPr>
                      <m:t>1-</m:t>
                    </m:r>
                    <m:sSup>
                      <m:sSupPr>
                        <m:ctrlPr>
                          <w:rPr>
                            <w:lang w:val="en-GB"/>
                          </w:rPr>
                        </m:ctrlPr>
                      </m:sSupPr>
                      <m:e>
                        <m:r>
                          <w:rPr>
                            <w:lang w:val="en-GB"/>
                          </w:rPr>
                          <m:t>e</m:t>
                        </m:r>
                      </m:e>
                      <m:sup>
                        <m:r>
                          <w:rPr>
                            <w:lang w:val="en-GB"/>
                          </w:rPr>
                          <m:t>-</m:t>
                        </m:r>
                        <m:f>
                          <m:fPr>
                            <m:ctrlPr>
                              <w:rPr>
                                <w:lang w:val="en-GB"/>
                              </w:rPr>
                            </m:ctrlPr>
                          </m:fPr>
                          <m:num>
                            <m:r>
                              <w:rPr>
                                <w:lang w:val="en-GB"/>
                              </w:rPr>
                              <m:t>t</m:t>
                            </m:r>
                          </m:num>
                          <m:den>
                            <m:r>
                              <w:rPr>
                                <w:lang w:val="en-GB"/>
                              </w:rPr>
                              <m:t>T</m:t>
                            </m:r>
                          </m:den>
                        </m:f>
                      </m:sup>
                    </m:sSup>
                  </m:e>
                </m:d>
              </m:oMath>
            </m:oMathPara>
          </w:p>
        </w:tc>
        <w:tc>
          <w:tcPr>
            <w:tcW w:w="448" w:type="pct"/>
            <w:vAlign w:val="center"/>
          </w:tcPr>
          <w:p w14:paraId="1581DDA7" w14:textId="39376328" w:rsidR="00231F23" w:rsidRPr="00447730" w:rsidRDefault="00231F23" w:rsidP="00231F23">
            <w:pPr>
              <w:jc w:val="center"/>
              <w:rPr>
                <w:lang w:val="en-GB"/>
              </w:rPr>
            </w:pPr>
            <w:bookmarkStart w:id="235" w:name="_Ref239064519"/>
            <w:r w:rsidRPr="00447730">
              <w:rPr>
                <w:lang w:val="en-GB"/>
              </w:rPr>
              <w:t>(</w:t>
            </w:r>
            <w:r w:rsidRPr="00447730">
              <w:fldChar w:fldCharType="begin"/>
            </w:r>
            <w:r w:rsidRPr="00447730">
              <w:rPr>
                <w:lang w:val="en-GB"/>
              </w:rPr>
              <w:instrText xml:space="preserve"> SEQ Equation \* ARABIC </w:instrText>
            </w:r>
            <w:r w:rsidRPr="00447730">
              <w:fldChar w:fldCharType="separate"/>
            </w:r>
            <w:r w:rsidR="00157373">
              <w:rPr>
                <w:noProof/>
                <w:lang w:val="en-GB"/>
              </w:rPr>
              <w:t>2</w:t>
            </w:r>
            <w:r w:rsidRPr="00447730">
              <w:fldChar w:fldCharType="end"/>
            </w:r>
            <w:r w:rsidRPr="00447730">
              <w:rPr>
                <w:lang w:val="en-GB"/>
              </w:rPr>
              <w:t>)</w:t>
            </w:r>
            <w:bookmarkEnd w:id="235"/>
          </w:p>
        </w:tc>
      </w:tr>
    </w:tbl>
    <w:p w14:paraId="129432E4" w14:textId="77777777" w:rsidR="00EB4DA0" w:rsidRPr="00447730" w:rsidRDefault="00EB4DA0" w:rsidP="00231F23">
      <w:pPr>
        <w:pStyle w:val="BodytextIndented"/>
        <w:ind w:firstLine="0"/>
        <w:rPr>
          <w:lang w:val="en-GB"/>
        </w:rPr>
      </w:pPr>
      <w:r w:rsidRPr="00447730">
        <w:rPr>
          <w:lang w:val="en-GB"/>
        </w:rPr>
        <w:t xml:space="preserve">in which </w:t>
      </w:r>
      <m:oMath>
        <m:sSub>
          <m:sSubPr>
            <m:ctrlPr>
              <w:rPr>
                <w:rFonts w:ascii="Cambria Math" w:hAnsi="Cambria Math"/>
                <w:lang w:val="en-GB"/>
              </w:rPr>
            </m:ctrlPr>
          </m:sSubPr>
          <m:e>
            <m:r>
              <w:rPr>
                <w:rFonts w:ascii="Cambria Math" w:hAnsi="Cambria Math"/>
                <w:lang w:val="en-GB"/>
              </w:rPr>
              <m:t>S</m:t>
            </m:r>
          </m:e>
          <m:sub>
            <m:r>
              <w:rPr>
                <w:rFonts w:ascii="Cambria Math" w:hAnsi="Cambria Math"/>
                <w:lang w:val="en-GB"/>
              </w:rPr>
              <m:t>eq</m:t>
            </m:r>
          </m:sub>
        </m:sSub>
      </m:oMath>
      <w:r w:rsidRPr="00447730">
        <w:rPr>
          <w:lang w:val="en-GB"/>
        </w:rPr>
        <w:t xml:space="preserve"> is the equilibrium scour depth and </w:t>
      </w:r>
      <m:oMath>
        <m:r>
          <w:rPr>
            <w:rFonts w:ascii="Cambria Math" w:hAnsi="Cambria Math"/>
            <w:lang w:val="en-GB"/>
          </w:rPr>
          <m:t>T</m:t>
        </m:r>
      </m:oMath>
      <w:r w:rsidRPr="00447730">
        <w:rPr>
          <w:lang w:val="en-GB"/>
        </w:rPr>
        <w:t xml:space="preserve"> is the time scale of far field scour.</w:t>
      </w:r>
    </w:p>
    <w:p w14:paraId="5E0D56A4" w14:textId="72BE15DD" w:rsidR="00F82082" w:rsidRPr="00447730" w:rsidRDefault="00EB4DA0" w:rsidP="00F82082">
      <w:pPr>
        <w:pStyle w:val="BodytextIndented"/>
        <w:rPr>
          <w:lang w:val="en-GB"/>
        </w:rPr>
      </w:pPr>
      <w:r w:rsidRPr="00447730">
        <w:rPr>
          <w:lang w:val="en-GB"/>
        </w:rPr>
        <w:t xml:space="preserve">The time scale conceptually represents the time it would take to reach the maximum equilibrium depth if the initial linear rate of scour, so the derivative of the curve at </w:t>
      </w:r>
      <m:oMath>
        <m:r>
          <w:rPr>
            <w:rFonts w:ascii="Cambria Math" w:hAnsi="Cambria Math"/>
            <w:lang w:val="en-GB"/>
          </w:rPr>
          <m:t>t</m:t>
        </m:r>
        <m:r>
          <m:rPr>
            <m:sty m:val="p"/>
          </m:rPr>
          <w:rPr>
            <w:rFonts w:ascii="Cambria Math" w:hAnsi="Cambria Math"/>
            <w:lang w:val="en-GB"/>
          </w:rPr>
          <m:t>=0</m:t>
        </m:r>
      </m:oMath>
      <w:r w:rsidRPr="00447730">
        <w:rPr>
          <w:lang w:val="en-GB"/>
        </w:rPr>
        <w:t xml:space="preserve">,was maintained constant. This theoretical relationship and the geometric interpretation of </w:t>
      </w:r>
      <m:oMath>
        <m:r>
          <w:rPr>
            <w:rFonts w:ascii="Cambria Math" w:hAnsi="Cambria Math"/>
            <w:lang w:val="en-GB"/>
          </w:rPr>
          <m:t>T</m:t>
        </m:r>
      </m:oMath>
      <w:r w:rsidRPr="00447730">
        <w:rPr>
          <w:lang w:val="en-GB"/>
        </w:rPr>
        <w:t xml:space="preserve"> as the intersection of the initial scour rate tangent with the asymptote of equilibrium depth are schematically illustrated in</w:t>
      </w:r>
      <w:r w:rsidR="00F82082" w:rsidRPr="00447730">
        <w:rPr>
          <w:lang w:val="en-GB"/>
        </w:rPr>
        <w:t xml:space="preserve"> figure 7 of</w:t>
      </w:r>
      <w:r w:rsidRPr="00447730">
        <w:rPr>
          <w:lang w:val="en-GB"/>
        </w:rPr>
        <w:t xml:space="preserve"> </w:t>
      </w:r>
      <w:r w:rsidR="00447730" w:rsidRPr="00447730">
        <w:rPr>
          <w:rFonts w:cs="Times"/>
          <w:lang w:val="en-GB"/>
        </w:rPr>
        <w:t>[22]</w:t>
      </w:r>
      <w:r w:rsidRPr="00447730">
        <w:rPr>
          <w:lang w:val="en-GB"/>
        </w:rPr>
        <w:t>.</w:t>
      </w:r>
    </w:p>
    <w:p w14:paraId="197A2A44" w14:textId="6E6B226D" w:rsidR="00F82082" w:rsidRPr="00447730" w:rsidRDefault="00F82082" w:rsidP="00F82082">
      <w:pPr>
        <w:pStyle w:val="BodytextIndented"/>
        <w:rPr>
          <w:iCs w:val="0"/>
          <w:lang w:val="en-GB"/>
        </w:rPr>
      </w:pPr>
      <w:r w:rsidRPr="00447730">
        <w:rPr>
          <w:iCs w:val="0"/>
          <w:lang w:val="en-GB"/>
        </w:rPr>
        <w:t>P</w:t>
      </w:r>
      <w:r w:rsidR="00EB4DA0" w:rsidRPr="00447730">
        <w:rPr>
          <w:iCs w:val="0"/>
          <w:lang w:val="en-GB"/>
        </w:rPr>
        <w:t>ractical equilibrium is widely defined following the criterion proposed by Melville and Chiew </w:t>
      </w:r>
      <w:r w:rsidR="00447730" w:rsidRPr="00447730">
        <w:rPr>
          <w:rFonts w:cs="Times"/>
          <w:lang w:val="en-GB"/>
        </w:rPr>
        <w:t>[23]</w:t>
      </w:r>
      <w:r w:rsidR="00EB4DA0" w:rsidRPr="00447730">
        <w:rPr>
          <w:iCs w:val="0"/>
          <w:lang w:val="en-GB"/>
        </w:rPr>
        <w:t>, which assumes the scour process is stable when the development rate does not exceed 5% within a 24</w:t>
      </w:r>
      <w:r w:rsidRPr="00447730">
        <w:rPr>
          <w:iCs w:val="0"/>
          <w:lang w:val="en-GB"/>
        </w:rPr>
        <w:noBreakHyphen/>
      </w:r>
      <w:r w:rsidR="00EB4DA0" w:rsidRPr="00447730">
        <w:rPr>
          <w:iCs w:val="0"/>
          <w:lang w:val="en-GB"/>
        </w:rPr>
        <w:t>hour period. However, to systematically define the required input time for all numerical cases based on the physical benchmark data, widely accepted rule of thumb in offshore engineering is applied, establishing the target morphological time to reach practical equilibrium as five times the respective time scale (</w:t>
      </w:r>
      <m:oMath>
        <m:r>
          <m:rPr>
            <m:sty m:val="p"/>
          </m:rPr>
          <w:rPr>
            <w:rFonts w:ascii="Cambria Math" w:hAnsi="Cambria Math"/>
            <w:lang w:val="en-GB"/>
          </w:rPr>
          <m:t>5</m:t>
        </m:r>
        <m:r>
          <w:rPr>
            <w:rFonts w:ascii="Cambria Math" w:hAnsi="Cambria Math"/>
            <w:lang w:val="en-GB"/>
          </w:rPr>
          <m:t>T</m:t>
        </m:r>
      </m:oMath>
      <w:r w:rsidR="00EB4DA0" w:rsidRPr="00447730">
        <w:rPr>
          <w:iCs w:val="0"/>
          <w:lang w:val="en-GB"/>
        </w:rPr>
        <w:t>).</w:t>
      </w:r>
    </w:p>
    <w:p w14:paraId="35A4C6E9" w14:textId="0D6A366A" w:rsidR="00EB4DA0" w:rsidRPr="00447730" w:rsidRDefault="00EB4DA0" w:rsidP="00F82082">
      <w:pPr>
        <w:pStyle w:val="BodytextIndented"/>
        <w:rPr>
          <w:iCs w:val="0"/>
          <w:lang w:val="en-GB"/>
        </w:rPr>
      </w:pPr>
      <w:r w:rsidRPr="00447730">
        <w:rPr>
          <w:iCs w:val="0"/>
          <w:lang w:val="en-GB"/>
        </w:rPr>
        <w:t>As derived from the exponential time</w:t>
      </w:r>
      <w:r w:rsidRPr="00447730">
        <w:rPr>
          <w:iCs w:val="0"/>
          <w:lang w:val="en-GB"/>
        </w:rPr>
        <w:noBreakHyphen/>
        <w:t>development function proposed by Sumer </w:t>
      </w:r>
      <w:r w:rsidRPr="00157373">
        <w:rPr>
          <w:i/>
          <w:iCs w:val="0"/>
          <w:lang w:val="en-GB"/>
        </w:rPr>
        <w:t>et al.</w:t>
      </w:r>
      <w:r w:rsidRPr="00447730">
        <w:rPr>
          <w:iCs w:val="0"/>
          <w:lang w:val="en-GB"/>
        </w:rPr>
        <w:t> </w:t>
      </w:r>
      <w:r w:rsidR="00447730" w:rsidRPr="00447730">
        <w:rPr>
          <w:rFonts w:cs="Times"/>
          <w:lang w:val="en-GB"/>
        </w:rPr>
        <w:t>[21]</w:t>
      </w:r>
      <w:r w:rsidRPr="00447730">
        <w:rPr>
          <w:iCs w:val="0"/>
          <w:lang w:val="en-GB"/>
        </w:rPr>
        <w:t xml:space="preserve"> and Sumer and Fredsøe </w:t>
      </w:r>
      <w:r w:rsidR="00447730" w:rsidRPr="00447730">
        <w:rPr>
          <w:rFonts w:cs="Times"/>
          <w:lang w:val="en-GB"/>
        </w:rPr>
        <w:t>[24]</w:t>
      </w:r>
      <w:r w:rsidRPr="00447730">
        <w:rPr>
          <w:iCs w:val="0"/>
          <w:lang w:val="en-GB"/>
        </w:rPr>
        <w:t xml:space="preserve">, it is mathematical proven through </w:t>
      </w:r>
      <w:r w:rsidR="00F82082" w:rsidRPr="00447730">
        <w:rPr>
          <w:lang w:val="en-GB"/>
        </w:rPr>
        <w:t>equation </w:t>
      </w:r>
      <w:r w:rsidR="00F82082" w:rsidRPr="00447730">
        <w:rPr>
          <w:lang w:val="en-GB"/>
        </w:rPr>
        <w:fldChar w:fldCharType="begin"/>
      </w:r>
      <w:r w:rsidR="00F82082" w:rsidRPr="00447730">
        <w:rPr>
          <w:lang w:val="en-GB"/>
        </w:rPr>
        <w:instrText xml:space="preserve"> REF _Ref239064519 \h </w:instrText>
      </w:r>
      <w:r w:rsidR="00F82082" w:rsidRPr="00447730">
        <w:rPr>
          <w:lang w:val="en-GB"/>
        </w:rPr>
      </w:r>
      <w:r w:rsidR="00F82082" w:rsidRPr="00447730">
        <w:rPr>
          <w:lang w:val="en-GB"/>
        </w:rPr>
        <w:fldChar w:fldCharType="separate"/>
      </w:r>
      <w:r w:rsidR="00157373" w:rsidRPr="00447730">
        <w:rPr>
          <w:iCs w:val="0"/>
          <w:lang w:val="en-GB"/>
        </w:rPr>
        <w:t>(</w:t>
      </w:r>
      <w:r w:rsidR="00157373">
        <w:rPr>
          <w:noProof/>
          <w:lang w:val="en-GB"/>
        </w:rPr>
        <w:t>2</w:t>
      </w:r>
      <w:r w:rsidR="00157373" w:rsidRPr="00447730">
        <w:rPr>
          <w:iCs w:val="0"/>
          <w:lang w:val="en-GB"/>
        </w:rPr>
        <w:t>)</w:t>
      </w:r>
      <w:r w:rsidR="00F82082" w:rsidRPr="00447730">
        <w:rPr>
          <w:lang w:val="en-GB"/>
        </w:rPr>
        <w:fldChar w:fldCharType="end"/>
      </w:r>
      <w:r w:rsidRPr="00447730">
        <w:rPr>
          <w:iCs w:val="0"/>
          <w:lang w:val="en-GB"/>
        </w:rPr>
        <w:t xml:space="preserve">, that at </w:t>
      </w:r>
      <m:oMath>
        <m:r>
          <w:rPr>
            <w:rFonts w:ascii="Cambria Math" w:hAnsi="Cambria Math"/>
            <w:lang w:val="en-GB"/>
          </w:rPr>
          <m:t>t</m:t>
        </m:r>
        <m:r>
          <m:rPr>
            <m:sty m:val="p"/>
          </m:rPr>
          <w:rPr>
            <w:rFonts w:ascii="Cambria Math" w:hAnsi="Cambria Math"/>
            <w:lang w:val="en-GB"/>
          </w:rPr>
          <m:t>=5</m:t>
        </m:r>
        <m:r>
          <w:rPr>
            <w:rFonts w:ascii="Cambria Math" w:hAnsi="Cambria Math"/>
            <w:lang w:val="en-GB"/>
          </w:rPr>
          <m:t>T</m:t>
        </m:r>
      </m:oMath>
      <w:r w:rsidRPr="00447730">
        <w:rPr>
          <w:iCs w:val="0"/>
          <w:lang w:val="en-GB"/>
        </w:rPr>
        <w:t>, the scour depth reaches approximately 99.3% of its theoretical maximum value derived from the exponential fitting curve. When real scour developments follow the referred curve fit, the simplified threshold ensures that any further morphological evolution is marginal and well within the accepted tolerance margins, optimizing computational resources without compromising accuracy.</w:t>
      </w:r>
    </w:p>
    <w:p w14:paraId="18885182" w14:textId="77777777" w:rsidR="003C435D" w:rsidRDefault="00F82082" w:rsidP="003C435D">
      <w:pPr>
        <w:pStyle w:val="Heading2"/>
      </w:pPr>
      <w:r w:rsidRPr="00447730">
        <w:t xml:space="preserve">Numerical Model Setup and </w:t>
      </w:r>
      <w:proofErr w:type="spellStart"/>
      <w:r w:rsidRPr="00447730">
        <w:t>Parametrisation</w:t>
      </w:r>
      <w:proofErr w:type="spellEnd"/>
    </w:p>
    <w:p w14:paraId="496944AC" w14:textId="1BD59A2F" w:rsidR="00F82082" w:rsidRPr="00447730" w:rsidRDefault="00F82082" w:rsidP="007C4B01">
      <w:pPr>
        <w:pStyle w:val="Subsubsection"/>
        <w:keepNext/>
        <w:ind w:firstLine="0"/>
        <w:jc w:val="both"/>
        <w:rPr>
          <w:i w:val="0"/>
          <w:iCs w:val="0"/>
        </w:rPr>
      </w:pPr>
      <w:r w:rsidRPr="00447730">
        <w:t xml:space="preserve">Foundation geometric parametrisation and reference variables </w:t>
      </w:r>
      <w:proofErr w:type="gramStart"/>
      <w:r w:rsidRPr="00447730">
        <w:rPr>
          <w:i w:val="0"/>
          <w:iCs w:val="0"/>
        </w:rPr>
        <w:t>The</w:t>
      </w:r>
      <w:proofErr w:type="gramEnd"/>
      <w:r w:rsidRPr="00447730">
        <w:rPr>
          <w:i w:val="0"/>
          <w:iCs w:val="0"/>
        </w:rPr>
        <w:t xml:space="preserve"> physical domain is defined by a vertical monopile of diameter </w:t>
      </w:r>
      <m:oMath>
        <m:sSub>
          <m:sSubPr>
            <m:ctrlPr>
              <w:rPr>
                <w:rFonts w:ascii="Cambria Math" w:hAnsi="Cambria Math"/>
              </w:rPr>
            </m:ctrlPr>
          </m:sSubPr>
          <m:e>
            <m:r>
              <w:rPr>
                <w:rFonts w:ascii="Cambria Math" w:hAnsi="Cambria Math"/>
              </w:rPr>
              <m:t>D</m:t>
            </m:r>
          </m:e>
          <m:sub>
            <m:r>
              <w:rPr>
                <w:rFonts w:ascii="Cambria Math" w:hAnsi="Cambria Math"/>
              </w:rPr>
              <m:t>p</m:t>
            </m:r>
          </m:sub>
        </m:sSub>
      </m:oMath>
      <w:r w:rsidRPr="00447730">
        <w:rPr>
          <w:i w:val="0"/>
          <w:iCs w:val="0"/>
        </w:rPr>
        <w:t>, surrounded by a scour protection system consisting of a horizontal rip</w:t>
      </w:r>
      <w:r w:rsidRPr="00447730">
        <w:rPr>
          <w:i w:val="0"/>
          <w:iCs w:val="0"/>
        </w:rPr>
        <w:noBreakHyphen/>
        <w:t xml:space="preserve">rap berm and characterised by a median diameter, </w:t>
      </w:r>
      <m:oMath>
        <m:sSub>
          <m:sSubPr>
            <m:ctrlPr>
              <w:rPr>
                <w:rFonts w:ascii="Cambria Math" w:hAnsi="Cambria Math"/>
              </w:rPr>
            </m:ctrlPr>
          </m:sSubPr>
          <m:e>
            <m:r>
              <w:rPr>
                <w:rFonts w:ascii="Cambria Math" w:hAnsi="Cambria Math"/>
              </w:rPr>
              <m:t>D</m:t>
            </m:r>
          </m:e>
          <m:sub>
            <m:r>
              <w:rPr>
                <w:rFonts w:ascii="Cambria Math" w:hAnsi="Cambria Math"/>
              </w:rPr>
              <m:t>50</m:t>
            </m:r>
          </m:sub>
        </m:sSub>
      </m:oMath>
      <w:r w:rsidRPr="00447730">
        <w:rPr>
          <w:i w:val="0"/>
          <w:iCs w:val="0"/>
        </w:rPr>
        <w:t xml:space="preserve">. The transition between the protection layer and the sandy seabed, defined by </w:t>
      </w:r>
      <m:oMath>
        <m:sSub>
          <m:sSubPr>
            <m:ctrlPr>
              <w:rPr>
                <w:rFonts w:ascii="Cambria Math" w:hAnsi="Cambria Math"/>
              </w:rPr>
            </m:ctrlPr>
          </m:sSubPr>
          <m:e>
            <m:r>
              <w:rPr>
                <w:rFonts w:ascii="Cambria Math" w:hAnsi="Cambria Math"/>
              </w:rPr>
              <m:t>d</m:t>
            </m:r>
          </m:e>
          <m:sub>
            <m:r>
              <w:rPr>
                <w:rFonts w:ascii="Cambria Math" w:hAnsi="Cambria Math"/>
              </w:rPr>
              <m:t>50</m:t>
            </m:r>
          </m:sub>
        </m:sSub>
      </m:oMath>
      <w:r w:rsidRPr="00447730">
        <w:rPr>
          <w:i w:val="0"/>
          <w:iCs w:val="0"/>
        </w:rPr>
        <w:t>, creating a step</w:t>
      </w:r>
      <w:r w:rsidRPr="00447730">
        <w:rPr>
          <w:i w:val="0"/>
          <w:iCs w:val="0"/>
        </w:rPr>
        <w:noBreakHyphen/>
        <w:t>height discontinuity that is critical for the development of edge scour.</w:t>
      </w:r>
    </w:p>
    <w:p w14:paraId="76DF7D3F" w14:textId="47FC7EAA" w:rsidR="00B81DFD" w:rsidRDefault="00F82082" w:rsidP="00B81DFD">
      <w:pPr>
        <w:pStyle w:val="BodytextIndented"/>
        <w:rPr>
          <w:iCs w:val="0"/>
          <w:lang w:val="en-GB"/>
        </w:rPr>
      </w:pPr>
      <w:r w:rsidRPr="00447730">
        <w:rPr>
          <w:iCs w:val="0"/>
          <w:lang w:val="en-GB"/>
        </w:rPr>
        <w:t xml:space="preserve">The protection extends to a radial distance from the pile centre, defined by the berm height, </w:t>
      </w:r>
      <m:oMath>
        <m:sSub>
          <m:sSubPr>
            <m:ctrlPr>
              <w:rPr>
                <w:rFonts w:ascii="Cambria Math" w:hAnsi="Cambria Math"/>
                <w:iCs w:val="0"/>
                <w:lang w:val="en-GB"/>
              </w:rPr>
            </m:ctrlPr>
          </m:sSubPr>
          <m:e>
            <m:r>
              <w:rPr>
                <w:rFonts w:ascii="Cambria Math" w:hAnsi="Cambria Math"/>
                <w:lang w:val="en-GB"/>
              </w:rPr>
              <m:t>h</m:t>
            </m:r>
          </m:e>
          <m:sub>
            <m:r>
              <w:rPr>
                <w:rFonts w:ascii="Cambria Math" w:hAnsi="Cambria Math"/>
                <w:lang w:val="en-GB"/>
              </w:rPr>
              <m:t>b</m:t>
            </m:r>
          </m:sub>
        </m:sSub>
      </m:oMath>
      <w:r w:rsidRPr="00447730">
        <w:rPr>
          <w:iCs w:val="0"/>
          <w:lang w:val="en-GB"/>
        </w:rPr>
        <w:t xml:space="preserve">, and the top and toe width, respectively </w:t>
      </w:r>
      <m:oMath>
        <m:sSub>
          <m:sSubPr>
            <m:ctrlPr>
              <w:rPr>
                <w:rFonts w:ascii="Cambria Math" w:hAnsi="Cambria Math"/>
                <w:iCs w:val="0"/>
                <w:lang w:val="en-GB"/>
              </w:rPr>
            </m:ctrlPr>
          </m:sSubPr>
          <m:e>
            <m:r>
              <w:rPr>
                <w:rFonts w:ascii="Cambria Math" w:hAnsi="Cambria Math"/>
                <w:lang w:val="en-GB"/>
              </w:rPr>
              <m:t>W</m:t>
            </m:r>
          </m:e>
          <m:sub>
            <m:r>
              <w:rPr>
                <w:rFonts w:ascii="Cambria Math" w:hAnsi="Cambria Math"/>
                <w:lang w:val="en-GB"/>
              </w:rPr>
              <m:t>b</m:t>
            </m:r>
            <m:r>
              <m:rPr>
                <m:sty m:val="p"/>
              </m:rPr>
              <w:rPr>
                <w:rFonts w:ascii="Cambria Math" w:hAnsi="Cambria Math"/>
                <w:lang w:val="en-GB"/>
              </w:rPr>
              <m:t>,</m:t>
            </m:r>
            <m:r>
              <w:rPr>
                <w:rFonts w:ascii="Cambria Math" w:hAnsi="Cambria Math"/>
                <w:lang w:val="en-GB"/>
              </w:rPr>
              <m:t>top</m:t>
            </m:r>
          </m:sub>
        </m:sSub>
      </m:oMath>
      <w:r w:rsidRPr="00447730">
        <w:rPr>
          <w:iCs w:val="0"/>
          <w:lang w:val="en-GB"/>
        </w:rPr>
        <w:t xml:space="preserve"> and </w:t>
      </w:r>
      <m:oMath>
        <m:sSub>
          <m:sSubPr>
            <m:ctrlPr>
              <w:rPr>
                <w:rFonts w:ascii="Cambria Math" w:hAnsi="Cambria Math"/>
                <w:iCs w:val="0"/>
                <w:lang w:val="en-GB"/>
              </w:rPr>
            </m:ctrlPr>
          </m:sSubPr>
          <m:e>
            <m:r>
              <w:rPr>
                <w:rFonts w:ascii="Cambria Math" w:hAnsi="Cambria Math"/>
                <w:lang w:val="en-GB"/>
              </w:rPr>
              <m:t>W</m:t>
            </m:r>
          </m:e>
          <m:sub>
            <m:r>
              <w:rPr>
                <w:rFonts w:ascii="Cambria Math" w:hAnsi="Cambria Math"/>
                <w:lang w:val="en-GB"/>
              </w:rPr>
              <m:t>b</m:t>
            </m:r>
            <m:r>
              <m:rPr>
                <m:sty m:val="p"/>
              </m:rPr>
              <w:rPr>
                <w:rFonts w:ascii="Cambria Math" w:hAnsi="Cambria Math"/>
                <w:lang w:val="en-GB"/>
              </w:rPr>
              <m:t>,</m:t>
            </m:r>
            <m:r>
              <w:rPr>
                <w:rFonts w:ascii="Cambria Math" w:hAnsi="Cambria Math"/>
                <w:lang w:val="en-GB"/>
              </w:rPr>
              <m:t>toe</m:t>
            </m:r>
          </m:sub>
        </m:sSub>
      </m:oMath>
      <w:r w:rsidRPr="00447730">
        <w:rPr>
          <w:iCs w:val="0"/>
          <w:lang w:val="en-GB"/>
        </w:rPr>
        <w:t xml:space="preserve">. </w:t>
      </w:r>
      <w:r w:rsidR="00B81DFD" w:rsidRPr="00447730">
        <w:rPr>
          <w:lang w:val="en-GB"/>
        </w:rPr>
        <w:fldChar w:fldCharType="begin"/>
      </w:r>
      <w:r w:rsidR="00B81DFD" w:rsidRPr="00447730">
        <w:rPr>
          <w:lang w:val="en-GB"/>
        </w:rPr>
        <w:instrText xml:space="preserve"> REF _Ref239068950 \h  \* MERGEFORMAT </w:instrText>
      </w:r>
      <w:r w:rsidR="00B81DFD" w:rsidRPr="00447730">
        <w:rPr>
          <w:lang w:val="en-GB"/>
        </w:rPr>
      </w:r>
      <w:r w:rsidR="00B81DFD" w:rsidRPr="00447730">
        <w:rPr>
          <w:lang w:val="en-GB"/>
        </w:rPr>
        <w:fldChar w:fldCharType="separate"/>
      </w:r>
      <w:r w:rsidR="00157373" w:rsidRPr="00157373">
        <w:rPr>
          <w:lang w:val="en-GB"/>
        </w:rPr>
        <w:t>Figure 2</w:t>
      </w:r>
      <w:r w:rsidR="00B81DFD" w:rsidRPr="00447730">
        <w:rPr>
          <w:lang w:val="en-GB"/>
        </w:rPr>
        <w:fldChar w:fldCharType="end"/>
      </w:r>
      <w:r w:rsidR="003514CA" w:rsidRPr="00447730">
        <w:rPr>
          <w:lang w:val="en-GB"/>
        </w:rPr>
        <w:t xml:space="preserve"> alongside to</w:t>
      </w:r>
      <w:r w:rsidR="006C4238">
        <w:rPr>
          <w:lang w:val="en-GB"/>
        </w:rPr>
        <w:t xml:space="preserve"> </w:t>
      </w:r>
      <w:r w:rsidR="00B81DFD" w:rsidRPr="00447730">
        <w:rPr>
          <w:lang w:val="en-GB"/>
        </w:rPr>
        <w:fldChar w:fldCharType="begin"/>
      </w:r>
      <w:r w:rsidR="00B81DFD" w:rsidRPr="00447730">
        <w:rPr>
          <w:lang w:val="en-GB"/>
        </w:rPr>
        <w:instrText xml:space="preserve"> REF _Ref239068937 \h  \* MERGEFORMAT </w:instrText>
      </w:r>
      <w:r w:rsidR="00B81DFD" w:rsidRPr="00447730">
        <w:rPr>
          <w:lang w:val="en-GB"/>
        </w:rPr>
      </w:r>
      <w:r w:rsidR="00B81DFD" w:rsidRPr="00447730">
        <w:rPr>
          <w:lang w:val="en-GB"/>
        </w:rPr>
        <w:fldChar w:fldCharType="separate"/>
      </w:r>
      <w:r w:rsidR="00157373" w:rsidRPr="00157373">
        <w:rPr>
          <w:lang w:val="en-GB"/>
        </w:rPr>
        <w:t>Figure 3</w:t>
      </w:r>
      <w:r w:rsidR="00B81DFD" w:rsidRPr="00447730">
        <w:rPr>
          <w:lang w:val="en-GB"/>
        </w:rPr>
        <w:fldChar w:fldCharType="end"/>
      </w:r>
      <w:r w:rsidR="003514CA" w:rsidRPr="00447730">
        <w:rPr>
          <w:lang w:val="en-GB"/>
        </w:rPr>
        <w:t>, provide a schematic of these fundamental geometric parameters and the metrics used for numerical validation.</w:t>
      </w:r>
      <w:r w:rsidR="00B81DFD" w:rsidRPr="00B81DFD">
        <w:rPr>
          <w:iCs w:val="0"/>
          <w:lang w:val="en-GB"/>
        </w:rPr>
        <w:t xml:space="preserve"> </w:t>
      </w:r>
    </w:p>
    <w:p w14:paraId="31483A08" w14:textId="18F6F78F" w:rsidR="007E2BFF" w:rsidRPr="00B81DFD" w:rsidRDefault="00B81DFD" w:rsidP="00B81DFD">
      <w:pPr>
        <w:pStyle w:val="BodytextIndented"/>
        <w:rPr>
          <w:iCs w:val="0"/>
          <w:lang w:val="en-GB"/>
        </w:rPr>
      </w:pPr>
      <w:r w:rsidRPr="00447730">
        <w:rPr>
          <w:iCs w:val="0"/>
          <w:lang w:val="en-GB"/>
        </w:rPr>
        <w:t xml:space="preserve">As defined in </w:t>
      </w:r>
      <w:r w:rsidRPr="00447730">
        <w:rPr>
          <w:lang w:val="en-GB"/>
        </w:rPr>
        <w:fldChar w:fldCharType="begin"/>
      </w:r>
      <w:r w:rsidRPr="00447730">
        <w:rPr>
          <w:lang w:val="en-GB"/>
        </w:rPr>
        <w:instrText xml:space="preserve"> REF _Ref239068937 \h  \* MERGEFORMAT </w:instrText>
      </w:r>
      <w:r w:rsidRPr="00447730">
        <w:rPr>
          <w:lang w:val="en-GB"/>
        </w:rPr>
      </w:r>
      <w:r w:rsidRPr="00447730">
        <w:rPr>
          <w:lang w:val="en-GB"/>
        </w:rPr>
        <w:fldChar w:fldCharType="separate"/>
      </w:r>
      <w:r w:rsidR="00157373" w:rsidRPr="00157373">
        <w:rPr>
          <w:lang w:val="en-GB"/>
        </w:rPr>
        <w:t>Figure 3</w:t>
      </w:r>
      <w:r w:rsidRPr="00447730">
        <w:rPr>
          <w:lang w:val="en-GB"/>
        </w:rPr>
        <w:fldChar w:fldCharType="end"/>
      </w:r>
      <w:r w:rsidRPr="00447730">
        <w:rPr>
          <w:iCs w:val="0"/>
          <w:lang w:val="en-GB"/>
        </w:rPr>
        <w:t xml:space="preserve">, the model performance is quantitatively assessed through the depth and slope deviation, </w:t>
      </w:r>
      <m:oMath>
        <m:r>
          <m:rPr>
            <m:sty m:val="p"/>
          </m:rPr>
          <w:rPr>
            <w:rFonts w:ascii="Cambria Math" w:hAnsi="Cambria Math"/>
            <w:lang w:val="en-GB"/>
          </w:rPr>
          <m:t>∆</m:t>
        </m:r>
        <m:r>
          <w:rPr>
            <w:rFonts w:ascii="Cambria Math" w:hAnsi="Cambria Math"/>
            <w:lang w:val="en-GB"/>
          </w:rPr>
          <m:t>v</m:t>
        </m:r>
      </m:oMath>
      <w:r w:rsidRPr="00447730">
        <w:rPr>
          <w:iCs w:val="0"/>
          <w:lang w:val="en-GB"/>
        </w:rPr>
        <w:t xml:space="preserve"> and </w:t>
      </w:r>
      <m:oMath>
        <m:r>
          <m:rPr>
            <m:sty m:val="p"/>
          </m:rPr>
          <w:rPr>
            <w:rFonts w:ascii="Cambria Math" w:hAnsi="Cambria Math"/>
            <w:lang w:val="en-GB"/>
          </w:rPr>
          <m:t>∆</m:t>
        </m:r>
        <m:r>
          <w:rPr>
            <w:rFonts w:ascii="Cambria Math" w:hAnsi="Cambria Math"/>
            <w:lang w:val="en-GB"/>
          </w:rPr>
          <m:t>i</m:t>
        </m:r>
      </m:oMath>
      <w:r w:rsidRPr="00447730">
        <w:rPr>
          <w:iCs w:val="0"/>
          <w:lang w:val="en-GB"/>
        </w:rPr>
        <w:t xml:space="preserve">, and the radial spatial deviation </w:t>
      </w:r>
      <m:oMath>
        <m:r>
          <m:rPr>
            <m:sty m:val="p"/>
          </m:rPr>
          <w:rPr>
            <w:rFonts w:ascii="Cambria Math" w:hAnsi="Cambria Math"/>
            <w:lang w:val="en-GB"/>
          </w:rPr>
          <m:t>∆</m:t>
        </m:r>
        <m:r>
          <w:rPr>
            <w:rFonts w:ascii="Cambria Math" w:hAnsi="Cambria Math"/>
            <w:lang w:val="en-GB"/>
          </w:rPr>
          <m:t>r</m:t>
        </m:r>
      </m:oMath>
      <w:r w:rsidRPr="00447730">
        <w:rPr>
          <w:iCs w:val="0"/>
          <w:lang w:val="en-GB"/>
        </w:rPr>
        <w:t>, which represent the primary error metrics extracted during the calibration and sensitivity analysis phases.</w:t>
      </w:r>
      <w:bookmarkStart w:id="236" w:name="_Toc232439425"/>
      <w:bookmarkStart w:id="237" w:name="_Toc232439426"/>
      <w:bookmarkEnd w:id="236"/>
      <w:bookmarkEnd w:id="237"/>
    </w:p>
    <w:p w14:paraId="5EF2B01D" w14:textId="77777777" w:rsidR="00B81DFD" w:rsidRPr="00447730" w:rsidRDefault="00B81DFD" w:rsidP="00B81DFD">
      <w:pPr>
        <w:pStyle w:val="BodytextIndented"/>
        <w:ind w:firstLine="0"/>
        <w:rPr>
          <w:lang w:val="en-GB"/>
        </w:rPr>
      </w:pPr>
    </w:p>
    <w:tbl>
      <w:tblPr>
        <w:tblW w:w="5000" w:type="pct"/>
        <w:jc w:val="center"/>
        <w:tblLook w:val="01E0" w:firstRow="1" w:lastRow="1" w:firstColumn="1" w:lastColumn="1" w:noHBand="0" w:noVBand="0"/>
      </w:tblPr>
      <w:tblGrid>
        <w:gridCol w:w="4847"/>
        <w:gridCol w:w="4224"/>
      </w:tblGrid>
      <w:tr w:rsidR="006C4238" w:rsidRPr="00447730" w14:paraId="0A16C273" w14:textId="77777777" w:rsidTr="006C4238">
        <w:trPr>
          <w:jc w:val="center"/>
        </w:trPr>
        <w:tc>
          <w:tcPr>
            <w:tcW w:w="4847" w:type="dxa"/>
            <w:hideMark/>
          </w:tcPr>
          <w:p w14:paraId="4AE73B67" w14:textId="77777777" w:rsidR="006C4238" w:rsidRPr="00447730" w:rsidRDefault="006C4238" w:rsidP="009378FF">
            <w:pPr>
              <w:pStyle w:val="BodyChar"/>
              <w:jc w:val="center"/>
              <w:rPr>
                <w:rFonts w:ascii="Times New Roman" w:hAnsi="Times New Roman"/>
                <w:lang w:eastAsia="en-GB"/>
              </w:rPr>
            </w:pPr>
            <w:r w:rsidRPr="00447730">
              <w:rPr>
                <w:noProof/>
              </w:rPr>
              <w:drawing>
                <wp:inline distT="0" distB="0" distL="0" distR="0" wp14:anchorId="01A3B3B7" wp14:editId="1FA0FE23">
                  <wp:extent cx="2971691" cy="1296000"/>
                  <wp:effectExtent l="0" t="0" r="635" b="0"/>
                  <wp:docPr id="550886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00065" name=""/>
                          <pic:cNvPicPr/>
                        </pic:nvPicPr>
                        <pic:blipFill>
                          <a:blip r:embed="rId9">
                            <a:extLst>
                              <a:ext uri="{BEBA8EAE-BF5A-486C-A8C5-ECC9F3942E4B}">
                                <a14:imgProps xmlns:a14="http://schemas.microsoft.com/office/drawing/2010/main">
                                  <a14:imgLayer r:embed="rId10">
                                    <a14:imgEffect>
                                      <a14:backgroundRemoval t="3484" b="97746" l="3575" r="99464">
                                        <a14:foregroundMark x1="20542" y1="21780" x2="57283" y2="32172"/>
                                        <a14:foregroundMark x1="18266" y1="21136" x2="19416" y2="21461"/>
                                        <a14:foregroundMark x1="16083" y1="20519" x2="18008" y2="21064"/>
                                        <a14:foregroundMark x1="10188" y1="18852" x2="14665" y2="20118"/>
                                        <a14:foregroundMark x1="57283" y1="32172" x2="63003" y2="48770"/>
                                        <a14:foregroundMark x1="63003" y1="48770" x2="64254" y2="78074"/>
                                        <a14:foregroundMark x1="64254" y1="78074" x2="45308" y2="80328"/>
                                        <a14:foregroundMark x1="45308" y1="80328" x2="80071" y2="86680"/>
                                        <a14:foregroundMark x1="98034" y1="35041" x2="90885" y2="88115"/>
                                        <a14:foregroundMark x1="90885" y1="88115" x2="41555" y2="92828"/>
                                        <a14:foregroundMark x1="41555" y1="92828" x2="23414" y2="79098"/>
                                        <a14:foregroundMark x1="23414" y1="79098" x2="36550" y2="13115"/>
                                        <a14:foregroundMark x1="13763" y1="22808" x2="10449" y2="24218"/>
                                        <a14:foregroundMark x1="17998" y1="21007" x2="15574" y2="22038"/>
                                        <a14:foregroundMark x1="19416" y1="20404" x2="18196" y2="20923"/>
                                        <a14:foregroundMark x1="36550" y1="13115" x2="20299" y2="20028"/>
                                        <a14:foregroundMark x1="5987" y1="34807" x2="7954" y2="97746"/>
                                        <a14:foregroundMark x1="34227" y1="71311" x2="57551" y2="72541"/>
                                        <a14:foregroundMark x1="57551" y1="72541" x2="42538" y2="73566"/>
                                        <a14:foregroundMark x1="42538" y1="73566" x2="65416" y2="86885"/>
                                        <a14:foregroundMark x1="65416" y1="86885" x2="70956" y2="63525"/>
                                        <a14:foregroundMark x1="70956" y1="63525" x2="34316" y2="43238"/>
                                        <a14:foregroundMark x1="34316" y1="43238" x2="3575" y2="80533"/>
                                        <a14:foregroundMark x1="3575" y1="80533" x2="3575" y2="80533"/>
                                        <a14:foregroundMark x1="91153" y1="43648" x2="99464" y2="90369"/>
                                        <a14:foregroundMark x1="83467" y1="33197" x2="50313" y2="80328"/>
                                        <a14:foregroundMark x1="50313" y1="80328" x2="28686" y2="49590"/>
                                        <a14:foregroundMark x1="28686" y1="49590" x2="41019" y2="4098"/>
                                        <a14:foregroundMark x1="41019" y1="4098" x2="51743" y2="4098"/>
                                        <a14:foregroundMark x1="51743" y1="4098" x2="59160" y2="3484"/>
                                        <a14:foregroundMark x1="11278" y1="34911" x2="13047" y2="35041"/>
                                        <a14:foregroundMark x1="7719" y1="34651" x2="11255" y2="34910"/>
                                        <a14:foregroundMark x1="13047" y1="35041" x2="16265" y2="34426"/>
                                        <a14:foregroundMark x1="15818" y1="34836" x2="3843" y2="34426"/>
                                        <a14:backgroundMark x1="2413" y1="28279" x2="19214" y2="29098"/>
                                        <a14:backgroundMark x1="8845" y1="30217" x2="12154" y2="29918"/>
                                        <a14:backgroundMark x1="804" y1="30943" x2="2835" y2="30760"/>
                                        <a14:backgroundMark x1="12154" y1="29918" x2="17516" y2="13934"/>
                                        <a14:backgroundMark x1="18409" y1="25615" x2="20643" y2="31762"/>
                                        <a14:backgroundMark x1="1787" y1="26025" x2="9651" y2="26844"/>
                                        <a14:backgroundMark x1="18856" y1="26434" x2="20643" y2="29098"/>
                                        <a14:backgroundMark x1="19929" y1="28484" x2="18588" y2="24385"/>
                                        <a14:backgroundMark x1="20107" y1="29098" x2="20107" y2="18648"/>
                                      </a14:backgroundRemoval>
                                    </a14:imgEffect>
                                  </a14:imgLayer>
                                </a14:imgProps>
                              </a:ext>
                            </a:extLst>
                          </a:blip>
                          <a:stretch>
                            <a:fillRect/>
                          </a:stretch>
                        </pic:blipFill>
                        <pic:spPr>
                          <a:xfrm>
                            <a:off x="0" y="0"/>
                            <a:ext cx="2971691" cy="1296000"/>
                          </a:xfrm>
                          <a:prstGeom prst="rect">
                            <a:avLst/>
                          </a:prstGeom>
                        </pic:spPr>
                      </pic:pic>
                    </a:graphicData>
                  </a:graphic>
                </wp:inline>
              </w:drawing>
            </w:r>
          </w:p>
        </w:tc>
        <w:tc>
          <w:tcPr>
            <w:tcW w:w="4224" w:type="dxa"/>
          </w:tcPr>
          <w:p w14:paraId="1F5B3BED" w14:textId="4E5FB1F0" w:rsidR="006C4238" w:rsidRPr="00447730" w:rsidRDefault="006C4238" w:rsidP="009378FF">
            <w:pPr>
              <w:pStyle w:val="BodyChar"/>
              <w:jc w:val="center"/>
              <w:rPr>
                <w:rFonts w:ascii="Times New Roman" w:hAnsi="Times New Roman"/>
                <w:lang w:eastAsia="en-GB"/>
              </w:rPr>
            </w:pPr>
            <w:r w:rsidRPr="00447730">
              <w:rPr>
                <w:noProof/>
              </w:rPr>
              <w:drawing>
                <wp:inline distT="0" distB="0" distL="0" distR="0" wp14:anchorId="483A1256" wp14:editId="1F3A6F7E">
                  <wp:extent cx="2568780" cy="1152000"/>
                  <wp:effectExtent l="0" t="0" r="3175" b="0"/>
                  <wp:docPr id="64487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721887" name=""/>
                          <pic:cNvPicPr/>
                        </pic:nvPicPr>
                        <pic:blipFill>
                          <a:blip r:embed="rId11">
                            <a:extLst>
                              <a:ext uri="{BEBA8EAE-BF5A-486C-A8C5-ECC9F3942E4B}">
                                <a14:imgProps xmlns:a14="http://schemas.microsoft.com/office/drawing/2010/main">
                                  <a14:imgLayer r:embed="rId12">
                                    <a14:imgEffect>
                                      <a14:backgroundRemoval t="8454" b="95894" l="2492" r="96316">
                                        <a14:foregroundMark x1="2492" y1="95894" x2="85807" y2="13043"/>
                                        <a14:foregroundMark x1="85807" y1="13043" x2="85807" y2="13043"/>
                                        <a14:foregroundMark x1="20629" y1="22562" x2="96316" y2="92754"/>
                                        <a14:foregroundMark x1="42579" y1="12077" x2="48646" y2="34300"/>
                                        <a14:foregroundMark x1="48646" y1="34300" x2="49187" y2="35507"/>
                                        <a14:foregroundMark x1="15493" y1="22705" x2="15493" y2="22705"/>
                                        <a14:foregroundMark x1="15926" y1="21981" x2="15926" y2="21981"/>
                                        <a14:foregroundMark x1="15493" y1="21256" x2="15493" y2="21256"/>
                                        <a14:foregroundMark x1="12568" y1="28502" x2="12568" y2="28502"/>
                                        <a14:backgroundMark x1="108" y1="21739" x2="19393" y2="19082"/>
                                        <a14:backgroundMark x1="19393" y1="19082" x2="22427" y2="1932"/>
                                        <a14:backgroundMark x1="22427" y1="1932" x2="22427" y2="1932"/>
                                        <a14:backgroundMark x1="22210" y1="13285" x2="8559" y2="14251"/>
                                        <a14:backgroundMark x1="8559" y1="14251" x2="8451" y2="10386"/>
                                        <a14:backgroundMark x1="9101" y1="11353" x2="650" y2="16908"/>
                                        <a14:backgroundMark x1="6609" y1="13285" x2="27086" y2="15459"/>
                                        <a14:backgroundMark x1="17876" y1="18116" x2="25569" y2="8454"/>
                                        <a14:backgroundMark x1="24160" y1="14976" x2="19068" y2="15459"/>
                                        <a14:backgroundMark x1="19285" y1="17391" x2="22210" y2="13043"/>
                                        <a14:backgroundMark x1="17660" y1="20773" x2="25569" y2="12560"/>
                                        <a14:backgroundMark x1="18527" y1="18599" x2="25569" y2="13285"/>
                                        <a14:backgroundMark x1="19068" y1="17874" x2="24052" y2="15942"/>
                                        <a14:backgroundMark x1="23944" y1="15942" x2="23077" y2="17874"/>
                                        <a14:backgroundMark x1="21127" y1="14976" x2="21777" y2="18599"/>
                                        <a14:backgroundMark x1="19610" y1="19324" x2="25135" y2="13768"/>
                                      </a14:backgroundRemoval>
                                    </a14:imgEffect>
                                  </a14:imgLayer>
                                </a14:imgProps>
                              </a:ext>
                            </a:extLst>
                          </a:blip>
                          <a:stretch>
                            <a:fillRect/>
                          </a:stretch>
                        </pic:blipFill>
                        <pic:spPr>
                          <a:xfrm>
                            <a:off x="0" y="0"/>
                            <a:ext cx="2568780" cy="1152000"/>
                          </a:xfrm>
                          <a:prstGeom prst="rect">
                            <a:avLst/>
                          </a:prstGeom>
                        </pic:spPr>
                      </pic:pic>
                    </a:graphicData>
                  </a:graphic>
                </wp:inline>
              </w:drawing>
            </w:r>
          </w:p>
        </w:tc>
      </w:tr>
      <w:tr w:rsidR="00B81DFD" w:rsidRPr="00447730" w14:paraId="5F96BC9E" w14:textId="77777777" w:rsidTr="009378FF">
        <w:trPr>
          <w:jc w:val="center"/>
        </w:trPr>
        <w:tc>
          <w:tcPr>
            <w:tcW w:w="9071" w:type="dxa"/>
            <w:gridSpan w:val="2"/>
            <w:hideMark/>
          </w:tcPr>
          <w:p w14:paraId="262E76F8" w14:textId="4D69530F" w:rsidR="00B81DFD" w:rsidRPr="00447730" w:rsidRDefault="00B81DFD" w:rsidP="009378FF">
            <w:pPr>
              <w:pStyle w:val="FigureCaption"/>
              <w:spacing w:before="120"/>
              <w:rPr>
                <w:rFonts w:ascii="Times New Roman" w:hAnsi="Times New Roman"/>
                <w:lang w:eastAsia="en-GB"/>
              </w:rPr>
            </w:pPr>
            <w:bookmarkStart w:id="238" w:name="_Ref239068950"/>
            <w:r w:rsidRPr="00447730">
              <w:rPr>
                <w:b/>
                <w:bCs/>
              </w:rPr>
              <w:t xml:space="preserve">Figure </w:t>
            </w:r>
            <w:r w:rsidRPr="00447730">
              <w:rPr>
                <w:b/>
                <w:bCs/>
              </w:rPr>
              <w:fldChar w:fldCharType="begin"/>
            </w:r>
            <w:r w:rsidRPr="00447730">
              <w:rPr>
                <w:b/>
                <w:bCs/>
              </w:rPr>
              <w:instrText xml:space="preserve"> SEQ Figure \* ARABIC </w:instrText>
            </w:r>
            <w:r w:rsidRPr="00447730">
              <w:rPr>
                <w:b/>
                <w:bCs/>
              </w:rPr>
              <w:fldChar w:fldCharType="separate"/>
            </w:r>
            <w:r w:rsidR="00157373">
              <w:rPr>
                <w:b/>
                <w:bCs/>
                <w:noProof/>
              </w:rPr>
              <w:t>2</w:t>
            </w:r>
            <w:r w:rsidRPr="00447730">
              <w:rPr>
                <w:b/>
                <w:bCs/>
              </w:rPr>
              <w:fldChar w:fldCharType="end"/>
            </w:r>
            <w:bookmarkEnd w:id="238"/>
            <w:r w:rsidRPr="00447730">
              <w:rPr>
                <w:rFonts w:ascii="Times New Roman" w:hAnsi="Times New Roman"/>
                <w:b/>
                <w:bCs/>
                <w:lang w:eastAsia="en-GB"/>
              </w:rPr>
              <w:t>.</w:t>
            </w:r>
            <w:r w:rsidRPr="00447730">
              <w:rPr>
                <w:rFonts w:ascii="Times New Roman" w:hAnsi="Times New Roman"/>
                <w:lang w:eastAsia="en-GB"/>
              </w:rPr>
              <w:t xml:space="preserve"> </w:t>
            </w:r>
            <w:r w:rsidRPr="00447730">
              <w:t>Edge scour downstream depth (</w:t>
            </w:r>
            <m:oMath>
              <m:sSub>
                <m:sSubPr>
                  <m:ctrlPr>
                    <w:rPr>
                      <w:rFonts w:ascii="Cambria Math" w:hAnsi="Cambria Math"/>
                      <w:i/>
                      <w:iCs/>
                    </w:rPr>
                  </m:ctrlPr>
                </m:sSubPr>
                <m:e>
                  <m:r>
                    <w:rPr>
                      <w:rFonts w:ascii="Cambria Math" w:hAnsi="Cambria Math"/>
                    </w:rPr>
                    <m:t>S</m:t>
                  </m:r>
                </m:e>
                <m:sub>
                  <m:r>
                    <w:rPr>
                      <w:rFonts w:ascii="Cambria Math" w:hAnsi="Cambria Math"/>
                    </w:rPr>
                    <m:t>d</m:t>
                  </m:r>
                </m:sub>
              </m:sSub>
            </m:oMath>
            <w:r w:rsidRPr="00447730">
              <w:t>)</w:t>
            </w:r>
            <w:r w:rsidR="006C4238">
              <w:t>,</w:t>
            </w:r>
            <w:r w:rsidRPr="00447730">
              <w:t xml:space="preserve"> </w:t>
            </w:r>
            <w:r w:rsidR="006C4238" w:rsidRPr="00447730">
              <w:t>transverse depth (</w:t>
            </w:r>
            <m:oMath>
              <m:sSub>
                <m:sSubPr>
                  <m:ctrlPr>
                    <w:rPr>
                      <w:rFonts w:ascii="Cambria Math" w:hAnsi="Cambria Math"/>
                      <w:i/>
                      <w:iCs/>
                    </w:rPr>
                  </m:ctrlPr>
                </m:sSubPr>
                <m:e>
                  <m:r>
                    <w:rPr>
                      <w:rFonts w:ascii="Cambria Math" w:hAnsi="Cambria Math"/>
                    </w:rPr>
                    <m:t>S</m:t>
                  </m:r>
                </m:e>
                <m:sub>
                  <m:r>
                    <w:rPr>
                      <w:rFonts w:ascii="Cambria Math" w:hAnsi="Cambria Math"/>
                    </w:rPr>
                    <m:t>t</m:t>
                  </m:r>
                </m:sub>
              </m:sSub>
            </m:oMath>
            <w:r w:rsidR="006C4238" w:rsidRPr="00447730">
              <w:t>)</w:t>
            </w:r>
            <w:r w:rsidR="006C4238">
              <w:t xml:space="preserve"> </w:t>
            </w:r>
            <w:r w:rsidRPr="00447730">
              <w:t>and spatial length (</w:t>
            </w:r>
            <m:oMath>
              <m:sSub>
                <m:sSubPr>
                  <m:ctrlPr>
                    <w:rPr>
                      <w:rFonts w:ascii="Cambria Math" w:hAnsi="Cambria Math"/>
                      <w:i/>
                      <w:iCs/>
                    </w:rPr>
                  </m:ctrlPr>
                </m:sSubPr>
                <m:e>
                  <m:r>
                    <w:rPr>
                      <w:rFonts w:ascii="Cambria Math" w:hAnsi="Cambria Math"/>
                    </w:rPr>
                    <m:t>L</m:t>
                  </m:r>
                </m:e>
                <m:sub>
                  <m:r>
                    <w:rPr>
                      <w:rFonts w:ascii="Cambria Math" w:hAnsi="Cambria Math"/>
                    </w:rPr>
                    <m:t>s</m:t>
                  </m:r>
                </m:sub>
              </m:sSub>
            </m:oMath>
            <w:r w:rsidRPr="00447730">
              <w:t xml:space="preserve">) representation </w:t>
            </w:r>
            <w:r w:rsidRPr="00447730">
              <w:rPr>
                <w:rFonts w:cs="Times"/>
              </w:rPr>
              <w:t>[5]</w:t>
            </w:r>
            <w:r w:rsidRPr="00447730">
              <w:rPr>
                <w:rFonts w:ascii="Times New Roman" w:hAnsi="Times New Roman"/>
                <w:lang w:eastAsia="en-GB"/>
              </w:rPr>
              <w:t>.</w:t>
            </w:r>
          </w:p>
        </w:tc>
      </w:tr>
      <w:tr w:rsidR="007E2BFF" w:rsidRPr="00447730" w14:paraId="4D712FA1" w14:textId="77777777" w:rsidTr="006C4238">
        <w:trPr>
          <w:jc w:val="center"/>
        </w:trPr>
        <w:tc>
          <w:tcPr>
            <w:tcW w:w="9071" w:type="dxa"/>
            <w:gridSpan w:val="2"/>
            <w:hideMark/>
          </w:tcPr>
          <w:p w14:paraId="3AE71082" w14:textId="3B858317" w:rsidR="007E2BFF" w:rsidRPr="00447730" w:rsidRDefault="007E2BFF" w:rsidP="00701512">
            <w:pPr>
              <w:pStyle w:val="BodyChar"/>
              <w:jc w:val="center"/>
              <w:rPr>
                <w:rFonts w:ascii="Times New Roman" w:hAnsi="Times New Roman"/>
                <w:lang w:eastAsia="en-GB"/>
              </w:rPr>
            </w:pPr>
            <w:r w:rsidRPr="00447730">
              <w:rPr>
                <w:noProof/>
              </w:rPr>
              <w:lastRenderedPageBreak/>
              <w:drawing>
                <wp:inline distT="0" distB="0" distL="0" distR="0" wp14:anchorId="0C02E0F3" wp14:editId="2B0F39AF">
                  <wp:extent cx="3821613" cy="2160000"/>
                  <wp:effectExtent l="0" t="0" r="7620" b="0"/>
                  <wp:docPr id="1739011342" name="Picture 9">
                    <a:extLst xmlns:a="http://schemas.openxmlformats.org/drawingml/2006/main">
                      <a:ext uri="{FF2B5EF4-FFF2-40B4-BE49-F238E27FC236}">
                        <a16:creationId xmlns:a16="http://schemas.microsoft.com/office/drawing/2014/main" id="{4A491BBE-2313-160B-2304-D4B2D0DA40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4A491BBE-2313-160B-2304-D4B2D0DA4024}"/>
                              </a:ext>
                            </a:extLst>
                          </pic:cNvPr>
                          <pic:cNvPicPr>
                            <a:picLocks noChangeAspect="1"/>
                          </pic:cNvPicPr>
                        </pic:nvPicPr>
                        <pic:blipFill>
                          <a:blip r:embed="rId13" cstate="print">
                            <a:extLst>
                              <a:ext uri="{28A0092B-C50C-407E-A947-70E740481C1C}">
                                <a14:useLocalDpi xmlns:a14="http://schemas.microsoft.com/office/drawing/2010/main" val="0"/>
                              </a:ext>
                            </a:extLst>
                          </a:blip>
                          <a:srcRect l="714" t="1277" r="536"/>
                          <a:stretch>
                            <a:fillRect/>
                          </a:stretch>
                        </pic:blipFill>
                        <pic:spPr>
                          <a:xfrm>
                            <a:off x="0" y="0"/>
                            <a:ext cx="3821613" cy="2160000"/>
                          </a:xfrm>
                          <a:prstGeom prst="rect">
                            <a:avLst/>
                          </a:prstGeom>
                        </pic:spPr>
                      </pic:pic>
                    </a:graphicData>
                  </a:graphic>
                </wp:inline>
              </w:drawing>
            </w:r>
          </w:p>
        </w:tc>
      </w:tr>
      <w:tr w:rsidR="007E2BFF" w:rsidRPr="00447730" w14:paraId="68636985" w14:textId="77777777" w:rsidTr="006C4238">
        <w:trPr>
          <w:jc w:val="center"/>
        </w:trPr>
        <w:tc>
          <w:tcPr>
            <w:tcW w:w="9071" w:type="dxa"/>
            <w:gridSpan w:val="2"/>
            <w:hideMark/>
          </w:tcPr>
          <w:p w14:paraId="657F86CE" w14:textId="74B68F9A" w:rsidR="007E2BFF" w:rsidRPr="00447730" w:rsidRDefault="007E2BFF" w:rsidP="007E2BFF">
            <w:pPr>
              <w:pStyle w:val="FigureCaption"/>
              <w:spacing w:before="120"/>
              <w:rPr>
                <w:rFonts w:ascii="Times New Roman" w:hAnsi="Times New Roman"/>
                <w:lang w:eastAsia="en-GB"/>
              </w:rPr>
            </w:pPr>
            <w:bookmarkStart w:id="239" w:name="_Ref239068937"/>
            <w:r w:rsidRPr="00447730">
              <w:rPr>
                <w:b/>
                <w:bCs/>
              </w:rPr>
              <w:t xml:space="preserve">Figure </w:t>
            </w:r>
            <w:r w:rsidRPr="00447730">
              <w:rPr>
                <w:b/>
                <w:bCs/>
              </w:rPr>
              <w:fldChar w:fldCharType="begin"/>
            </w:r>
            <w:r w:rsidRPr="00447730">
              <w:rPr>
                <w:b/>
                <w:bCs/>
              </w:rPr>
              <w:instrText xml:space="preserve"> SEQ Figure \* ARABIC </w:instrText>
            </w:r>
            <w:r w:rsidRPr="00447730">
              <w:rPr>
                <w:b/>
                <w:bCs/>
              </w:rPr>
              <w:fldChar w:fldCharType="separate"/>
            </w:r>
            <w:r w:rsidR="00157373">
              <w:rPr>
                <w:b/>
                <w:bCs/>
                <w:noProof/>
              </w:rPr>
              <w:t>3</w:t>
            </w:r>
            <w:r w:rsidRPr="00447730">
              <w:rPr>
                <w:b/>
                <w:bCs/>
              </w:rPr>
              <w:fldChar w:fldCharType="end"/>
            </w:r>
            <w:bookmarkEnd w:id="239"/>
            <w:r w:rsidRPr="00447730">
              <w:rPr>
                <w:rFonts w:ascii="Times New Roman" w:hAnsi="Times New Roman"/>
                <w:b/>
                <w:bCs/>
                <w:lang w:eastAsia="en-GB"/>
              </w:rPr>
              <w:t>.</w:t>
            </w:r>
            <w:r w:rsidRPr="00447730">
              <w:rPr>
                <w:rFonts w:ascii="Times New Roman" w:hAnsi="Times New Roman"/>
                <w:lang w:eastAsia="en-GB"/>
              </w:rPr>
              <w:t xml:space="preserve"> Schematic definition of geometric parameters and error metric variables.</w:t>
            </w:r>
          </w:p>
        </w:tc>
      </w:tr>
    </w:tbl>
    <w:p w14:paraId="278E30B8" w14:textId="09666107" w:rsidR="007C4B01" w:rsidRPr="006C4238" w:rsidRDefault="007C4B01" w:rsidP="007C4B01">
      <w:pPr>
        <w:pStyle w:val="Subsubsection"/>
        <w:keepNext/>
        <w:ind w:firstLine="0"/>
        <w:jc w:val="both"/>
        <w:rPr>
          <w:i w:val="0"/>
          <w:iCs w:val="0"/>
        </w:rPr>
      </w:pPr>
      <w:r w:rsidRPr="00447730">
        <w:t xml:space="preserve">Domain discretisation and mesh resolution </w:t>
      </w:r>
      <w:proofErr w:type="gramStart"/>
      <w:r w:rsidRPr="00447730">
        <w:rPr>
          <w:i w:val="0"/>
          <w:iCs w:val="0"/>
        </w:rPr>
        <w:t>The</w:t>
      </w:r>
      <w:proofErr w:type="gramEnd"/>
      <w:r w:rsidRPr="00447730">
        <w:rPr>
          <w:i w:val="0"/>
          <w:iCs w:val="0"/>
        </w:rPr>
        <w:t xml:space="preserve"> spatial discretisation strategy of the study is based on the necessity to capture the complex vortex structures inherent to monopile edge scour. Following established modelling practices within the </w:t>
      </w:r>
      <w:r w:rsidR="007D4EB9" w:rsidRPr="00447730">
        <w:rPr>
          <w:i w:val="0"/>
          <w:iCs w:val="0"/>
        </w:rPr>
        <w:t>TUDFlow3D</w:t>
      </w:r>
      <w:r w:rsidRPr="00447730">
        <w:rPr>
          <w:i w:val="0"/>
          <w:iCs w:val="0"/>
        </w:rPr>
        <w:t xml:space="preserve"> framework to smoothly transition cell volumes and prevent computational instabilities, as demonstrated by Schotmeijer </w:t>
      </w:r>
      <w:r w:rsidR="007D4EB9" w:rsidRPr="00447730">
        <w:rPr>
          <w:rFonts w:cs="Times"/>
          <w:i w:val="0"/>
          <w:iCs w:val="0"/>
        </w:rPr>
        <w:t>[14]</w:t>
      </w:r>
      <w:r w:rsidRPr="00447730">
        <w:rPr>
          <w:i w:val="0"/>
          <w:iCs w:val="0"/>
        </w:rPr>
        <w:t xml:space="preserve">, the primary refinement zone surrounding the monopile and the protective berm adopts with a baseline spatial resolution of </w:t>
      </w:r>
      <m:oMath>
        <m:f>
          <m:fPr>
            <m:type m:val="lin"/>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p</m:t>
                </m:r>
              </m:sub>
            </m:sSub>
          </m:num>
          <m:den>
            <m:r>
              <w:rPr>
                <w:rFonts w:ascii="Cambria Math" w:hAnsi="Cambria Math"/>
              </w:rPr>
              <m:t>40</m:t>
            </m:r>
          </m:den>
        </m:f>
      </m:oMath>
      <w:r w:rsidRPr="00447730">
        <w:rPr>
          <w:i w:val="0"/>
          <w:iCs w:val="0"/>
        </w:rPr>
        <w:t xml:space="preserve"> in both horizontal and vertical directions. To preserve the accuracy of the finite volume discretization, the maximum stretching factor between adjacent cells is limited to 1.03, while the maximum aspect ratio is kept below 3. Furthermore, inflow and outflow boundaries are positioned at distances between </w:t>
      </w:r>
      <m:oMath>
        <m:r>
          <w:rPr>
            <w:rFonts w:ascii="Cambria Math" w:hAnsi="Cambria Math"/>
          </w:rPr>
          <m:t>5</m:t>
        </m:r>
        <m:sSub>
          <m:sSubPr>
            <m:ctrlPr>
              <w:rPr>
                <w:rFonts w:ascii="Cambria Math" w:hAnsi="Cambria Math"/>
              </w:rPr>
            </m:ctrlPr>
          </m:sSubPr>
          <m:e>
            <m:r>
              <w:rPr>
                <w:rFonts w:ascii="Cambria Math" w:hAnsi="Cambria Math"/>
              </w:rPr>
              <m:t>h</m:t>
            </m:r>
          </m:e>
          <m:sub>
            <m:r>
              <w:rPr>
                <w:rFonts w:ascii="Cambria Math" w:hAnsi="Cambria Math"/>
              </w:rPr>
              <m:t>w</m:t>
            </m:r>
          </m:sub>
        </m:sSub>
      </m:oMath>
      <w:r w:rsidRPr="00447730">
        <w:rPr>
          <w:i w:val="0"/>
          <w:iCs w:val="0"/>
        </w:rPr>
        <w:t xml:space="preserve"> and </w:t>
      </w:r>
      <m:oMath>
        <m:r>
          <w:rPr>
            <w:rFonts w:ascii="Cambria Math" w:hAnsi="Cambria Math"/>
          </w:rPr>
          <m:t>10</m:t>
        </m:r>
        <m:sSub>
          <m:sSubPr>
            <m:ctrlPr>
              <w:rPr>
                <w:rFonts w:ascii="Cambria Math" w:hAnsi="Cambria Math"/>
              </w:rPr>
            </m:ctrlPr>
          </m:sSubPr>
          <m:e>
            <m:r>
              <w:rPr>
                <w:rFonts w:ascii="Cambria Math" w:hAnsi="Cambria Math"/>
              </w:rPr>
              <m:t>h</m:t>
            </m:r>
          </m:e>
          <m:sub>
            <m:r>
              <w:rPr>
                <w:rFonts w:ascii="Cambria Math" w:hAnsi="Cambria Math"/>
              </w:rPr>
              <m:t>w</m:t>
            </m:r>
          </m:sub>
        </m:sSub>
      </m:oMath>
      <w:r w:rsidRPr="00447730">
        <w:rPr>
          <w:i w:val="0"/>
          <w:iCs w:val="0"/>
        </w:rPr>
        <w:t>, providing sufficient fetch for the turbulent boundary layer to fully develop before interacting with the structure</w:t>
      </w:r>
      <w:r w:rsidRPr="006C4238">
        <w:rPr>
          <w:i w:val="0"/>
          <w:iCs w:val="0"/>
        </w:rPr>
        <w:t>.</w:t>
      </w:r>
      <w:r w:rsidR="006C4238" w:rsidRPr="006C4238">
        <w:rPr>
          <w:i w:val="0"/>
          <w:iCs w:val="0"/>
        </w:rPr>
        <w:t xml:space="preserve"> The adequacy of the </w:t>
      </w:r>
      <m:oMath>
        <m:f>
          <m:fPr>
            <m:type m:val="lin"/>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p</m:t>
                </m:r>
              </m:sub>
            </m:sSub>
          </m:num>
          <m:den>
            <m:r>
              <w:rPr>
                <w:rFonts w:ascii="Cambria Math" w:hAnsi="Cambria Math"/>
              </w:rPr>
              <m:t>40</m:t>
            </m:r>
          </m:den>
        </m:f>
      </m:oMath>
      <w:r w:rsidR="006C4238" w:rsidRPr="006C4238">
        <w:rPr>
          <w:i w:val="0"/>
          <w:iCs w:val="0"/>
        </w:rPr>
        <w:t xml:space="preserve"> resolution is formally supported by recent literature regarding local scour simulations using the TUDFlow3D solver </w:t>
      </w:r>
      <w:r w:rsidR="006C4238" w:rsidRPr="006C4238">
        <w:rPr>
          <w:rFonts w:cs="Times"/>
          <w:i w:val="0"/>
          <w:iCs w:val="0"/>
        </w:rPr>
        <w:t>[10,25]</w:t>
      </w:r>
      <w:r w:rsidR="006C4238" w:rsidRPr="006C4238">
        <w:rPr>
          <w:i w:val="0"/>
          <w:iCs w:val="0"/>
        </w:rPr>
        <w:t>.</w:t>
      </w:r>
    </w:p>
    <w:p w14:paraId="20F81ADA" w14:textId="74BCF15E" w:rsidR="000A78EA" w:rsidRPr="00447730" w:rsidRDefault="00DE0980" w:rsidP="00AC739F">
      <w:pPr>
        <w:pStyle w:val="BodytextIndented"/>
        <w:rPr>
          <w:iCs w:val="0"/>
          <w:lang w:val="en-GB"/>
        </w:rPr>
      </w:pPr>
      <w:ins w:id="240" w:author="Rui Pedro Costa Antunes" w:date="2026-10-10T11:02:00Z">
        <w:r w:rsidRPr="00DE0980">
          <w:rPr>
            <w:iCs w:val="0"/>
            <w:lang w:val="en-GB"/>
          </w:rPr>
          <w:t>Confirming grid independence for local scour at the</w:t>
        </w:r>
      </w:ins>
      <w:del w:id="241" w:author="Rui Pedro Costa Antunes" w:date="2026-10-10T11:02:00Z" w16du:dateUtc="2026-10-10T10:02:00Z">
        <w:r w:rsidR="007C4B01" w:rsidRPr="00447730" w:rsidDel="00DE0980">
          <w:rPr>
            <w:iCs w:val="0"/>
            <w:lang w:val="en-GB"/>
          </w:rPr>
          <w:delText>These findings confirm that morphological results reach grid independence at the chosen threshold, validating</w:delText>
        </w:r>
      </w:del>
      <w:r w:rsidR="007C4B01" w:rsidRPr="00447730">
        <w:rPr>
          <w:iCs w:val="0"/>
          <w:lang w:val="en-GB"/>
        </w:rPr>
        <w:t xml:space="preserve"> </w:t>
      </w:r>
      <m:oMath>
        <m:f>
          <m:fPr>
            <m:type m:val="lin"/>
            <m:ctrlPr>
              <w:rPr>
                <w:rFonts w:ascii="Cambria Math" w:hAnsi="Cambria Math"/>
                <w:iCs w:val="0"/>
                <w:lang w:val="en-GB"/>
              </w:rPr>
            </m:ctrlPr>
          </m:fPr>
          <m:num>
            <m:sSub>
              <m:sSubPr>
                <m:ctrlPr>
                  <w:rPr>
                    <w:rFonts w:ascii="Cambria Math" w:hAnsi="Cambria Math"/>
                    <w:iCs w:val="0"/>
                    <w:lang w:val="en-GB"/>
                  </w:rPr>
                </m:ctrlPr>
              </m:sSubPr>
              <m:e>
                <m:r>
                  <w:rPr>
                    <w:rFonts w:ascii="Cambria Math" w:hAnsi="Cambria Math"/>
                    <w:lang w:val="en-GB"/>
                  </w:rPr>
                  <m:t>D</m:t>
                </m:r>
              </m:e>
              <m:sub>
                <m:r>
                  <w:rPr>
                    <w:rFonts w:ascii="Cambria Math" w:hAnsi="Cambria Math"/>
                    <w:lang w:val="en-GB"/>
                  </w:rPr>
                  <m:t>p</m:t>
                </m:r>
              </m:sub>
            </m:sSub>
          </m:num>
          <m:den>
            <m:r>
              <m:rPr>
                <m:sty m:val="p"/>
              </m:rPr>
              <w:rPr>
                <w:rFonts w:ascii="Cambria Math" w:hAnsi="Cambria Math"/>
                <w:lang w:val="en-GB"/>
              </w:rPr>
              <m:t>40</m:t>
            </m:r>
          </m:den>
        </m:f>
      </m:oMath>
      <w:r w:rsidR="007C4B01" w:rsidRPr="00447730">
        <w:rPr>
          <w:iCs w:val="0"/>
          <w:lang w:val="en-GB"/>
        </w:rPr>
        <w:t xml:space="preserve"> </w:t>
      </w:r>
      <w:ins w:id="242" w:author="Rui Pedro Costa Antunes" w:date="2026-10-10T11:02:00Z" w16du:dateUtc="2026-10-10T10:02:00Z">
        <w:r w:rsidRPr="00DE0980">
          <w:rPr>
            <w:iCs w:val="0"/>
            <w:lang w:val="en-GB"/>
          </w:rPr>
          <w:t>threshold, this optimised resolution was consequently adopted for the present edge scour simulations.</w:t>
        </w:r>
      </w:ins>
      <w:del w:id="243" w:author="Rui Pedro Costa Antunes" w:date="2026-10-10T11:02:00Z" w16du:dateUtc="2026-10-10T10:02:00Z">
        <w:r w:rsidR="007C4B01" w:rsidRPr="00447730" w:rsidDel="00DE0980">
          <w:rPr>
            <w:iCs w:val="0"/>
            <w:lang w:val="en-GB"/>
          </w:rPr>
          <w:delText>as a sufficient and optimised resolution for capturing local scour mechanisms. Due to this verified insensitiveness over grid size variations for local scour simulations, the same approach is applied to the present edge scour simulations.</w:delText>
        </w:r>
      </w:del>
    </w:p>
    <w:p w14:paraId="6B8E8798" w14:textId="35F36D1D" w:rsidR="00943DE8" w:rsidRPr="00447730" w:rsidRDefault="00943DE8" w:rsidP="00943DE8">
      <w:pPr>
        <w:pStyle w:val="Section"/>
        <w:keepNext/>
      </w:pPr>
      <w:r w:rsidRPr="00447730">
        <w:t>Results and Discussion</w:t>
      </w:r>
    </w:p>
    <w:p w14:paraId="55F4D052" w14:textId="2AE83106" w:rsidR="00943DE8" w:rsidRPr="00447730" w:rsidRDefault="003514CA" w:rsidP="003514CA">
      <w:pPr>
        <w:pStyle w:val="Heading2"/>
      </w:pPr>
      <w:r w:rsidRPr="00447730">
        <w:t>Model Validation and Numerical Sensitivity</w:t>
      </w:r>
    </w:p>
    <w:p w14:paraId="17006808" w14:textId="65BC7FED" w:rsidR="00686C3A" w:rsidRPr="00447730" w:rsidRDefault="00686C3A" w:rsidP="00686C3A">
      <w:pPr>
        <w:pStyle w:val="BodytextIndented"/>
        <w:ind w:firstLine="0"/>
        <w:rPr>
          <w:lang w:val="en-GB"/>
        </w:rPr>
      </w:pPr>
      <w:r w:rsidRPr="00447730">
        <w:rPr>
          <w:lang w:val="en-GB"/>
        </w:rPr>
        <w:t xml:space="preserve">To clearly evaluate the impact of the varied setup parameters, the calibration results are initially clustered by </w:t>
      </w:r>
      <m:oMath>
        <m:r>
          <w:rPr>
            <w:rFonts w:ascii="Cambria Math" w:hAnsi="Cambria Math"/>
            <w:lang w:val="en-GB"/>
          </w:rPr>
          <m:t>MOB</m:t>
        </m:r>
      </m:oMath>
      <w:r w:rsidRPr="00447730">
        <w:rPr>
          <w:lang w:val="en-GB"/>
        </w:rPr>
        <w:t xml:space="preserve">. </w:t>
      </w:r>
      <w:r w:rsidRPr="00447730">
        <w:rPr>
          <w:lang w:val="en-GB"/>
        </w:rPr>
        <w:fldChar w:fldCharType="begin"/>
      </w:r>
      <w:r w:rsidRPr="00447730">
        <w:rPr>
          <w:lang w:val="en-GB"/>
        </w:rPr>
        <w:instrText xml:space="preserve"> REF _Ref239069877 \h  \* MERGEFORMAT </w:instrText>
      </w:r>
      <w:r w:rsidRPr="00447730">
        <w:rPr>
          <w:lang w:val="en-GB"/>
        </w:rPr>
      </w:r>
      <w:r w:rsidRPr="00447730">
        <w:rPr>
          <w:lang w:val="en-GB"/>
        </w:rPr>
        <w:fldChar w:fldCharType="separate"/>
      </w:r>
      <w:r w:rsidR="00157373" w:rsidRPr="00157373">
        <w:rPr>
          <w:lang w:val="en-GB"/>
        </w:rPr>
        <w:t>Figure 4</w:t>
      </w:r>
      <w:r w:rsidRPr="00447730">
        <w:rPr>
          <w:lang w:val="en-GB"/>
        </w:rPr>
        <w:fldChar w:fldCharType="end"/>
      </w:r>
      <w:r w:rsidRPr="00447730">
        <w:rPr>
          <w:lang w:val="en-GB"/>
        </w:rPr>
        <w:t xml:space="preserve"> to </w:t>
      </w:r>
      <w:r w:rsidRPr="00447730">
        <w:rPr>
          <w:lang w:val="en-GB"/>
        </w:rPr>
        <w:fldChar w:fldCharType="begin"/>
      </w:r>
      <w:r w:rsidRPr="00447730">
        <w:rPr>
          <w:lang w:val="en-GB"/>
        </w:rPr>
        <w:instrText xml:space="preserve"> REF _Ref239069883 \h  \* MERGEFORMAT </w:instrText>
      </w:r>
      <w:r w:rsidRPr="00447730">
        <w:rPr>
          <w:lang w:val="en-GB"/>
        </w:rPr>
      </w:r>
      <w:r w:rsidRPr="00447730">
        <w:rPr>
          <w:lang w:val="en-GB"/>
        </w:rPr>
        <w:fldChar w:fldCharType="separate"/>
      </w:r>
      <w:r w:rsidR="00157373" w:rsidRPr="00157373">
        <w:rPr>
          <w:lang w:val="en-GB"/>
        </w:rPr>
        <w:t>Figure 7</w:t>
      </w:r>
      <w:r w:rsidRPr="00447730">
        <w:rPr>
          <w:lang w:val="en-GB"/>
        </w:rPr>
        <w:fldChar w:fldCharType="end"/>
      </w:r>
      <w:r w:rsidRPr="00447730">
        <w:rPr>
          <w:lang w:val="en-GB"/>
        </w:rPr>
        <w:t xml:space="preserve"> illustrate the deepest edge scour profile extracted from the resulting bathymetries for each numerical configuration tested under each specific </w:t>
      </w:r>
      <m:oMath>
        <m:r>
          <w:rPr>
            <w:rFonts w:ascii="Cambria Math" w:hAnsi="Cambria Math"/>
            <w:lang w:val="en-GB"/>
          </w:rPr>
          <m:t>MOB</m:t>
        </m:r>
      </m:oMath>
      <w:r w:rsidRPr="00447730">
        <w:rPr>
          <w:lang w:val="en-GB"/>
        </w:rPr>
        <w:t xml:space="preserve"> scenario.</w:t>
      </w:r>
      <w:ins w:id="244" w:author="Rui Pedro Costa Antunes" w:date="2026-10-09T16:36:00Z" w16du:dateUtc="2026-10-09T15:36:00Z">
        <w:r w:rsidR="003C435D">
          <w:rPr>
            <w:lang w:val="en-GB"/>
          </w:rPr>
          <w:t xml:space="preserve"> </w:t>
        </w:r>
        <w:r w:rsidR="003C435D" w:rsidRPr="003C435D">
          <w:rPr>
            <w:lang w:val="en-GB"/>
          </w:rPr>
          <w:t xml:space="preserve">It should be noted that the angle alongside each configuration in these figures corresponds to the spatial angular coordinate where </w:t>
        </w:r>
        <w:r w:rsidR="003C435D">
          <w:rPr>
            <w:lang w:val="en-GB"/>
          </w:rPr>
          <w:t>the</w:t>
        </w:r>
        <w:r w:rsidR="003C435D" w:rsidRPr="003C435D">
          <w:rPr>
            <w:lang w:val="en-GB"/>
          </w:rPr>
          <w:t xml:space="preserve"> deepest bathymetric profile occurs</w:t>
        </w:r>
      </w:ins>
      <w:ins w:id="245" w:author="Rui Pedro Costa Antunes" w:date="2026-10-09T16:53:00Z" w16du:dateUtc="2026-10-09T15:53:00Z">
        <w:r w:rsidR="000E4798">
          <w:rPr>
            <w:lang w:val="en-GB"/>
          </w:rPr>
          <w:t xml:space="preserve">, in relation to the pile </w:t>
        </w:r>
      </w:ins>
      <w:ins w:id="246" w:author="Rui Pedro Costa Antunes" w:date="2026-10-09T16:55:00Z" w16du:dateUtc="2026-10-09T15:55:00Z">
        <w:r w:rsidR="000E4798">
          <w:rPr>
            <w:lang w:val="en-GB"/>
          </w:rPr>
          <w:t>centre</w:t>
        </w:r>
      </w:ins>
      <w:ins w:id="247" w:author="Rui Pedro Costa Antunes" w:date="2026-10-09T16:53:00Z" w16du:dateUtc="2026-10-09T15:53:00Z">
        <w:r w:rsidR="000E4798">
          <w:rPr>
            <w:lang w:val="en-GB"/>
          </w:rPr>
          <w:t xml:space="preserve"> axis.</w:t>
        </w:r>
      </w:ins>
    </w:p>
    <w:p w14:paraId="0B0D9B06" w14:textId="77777777" w:rsidR="0051031B" w:rsidRDefault="00686C3A" w:rsidP="0051031B">
      <w:pPr>
        <w:pStyle w:val="BodytextIndented"/>
        <w:rPr>
          <w:lang w:val="en-GB"/>
        </w:rPr>
      </w:pPr>
      <w:r w:rsidRPr="00447730">
        <w:rPr>
          <w:lang w:val="en-GB"/>
        </w:rPr>
        <w:t xml:space="preserve">The comparison between the different numerical configurations across the mobility scenarios reveals several clear morphodynamical trends. Firstly, it is evident that an increase in the </w:t>
      </w:r>
      <m:oMath>
        <m:r>
          <w:rPr>
            <w:rFonts w:ascii="Cambria Math" w:hAnsi="Cambria Math"/>
            <w:lang w:val="en-GB"/>
          </w:rPr>
          <m:t>MOB</m:t>
        </m:r>
      </m:oMath>
      <w:r w:rsidRPr="00447730">
        <w:rPr>
          <w:lang w:val="en-GB"/>
        </w:rPr>
        <w:t xml:space="preserve"> parameter consistently leads to a deeper and wider edge scour hole, a behaviour accurately captured by both the physical benchmark and the numerical model.</w:t>
      </w:r>
      <w:r w:rsidR="0051031B" w:rsidRPr="0051031B">
        <w:rPr>
          <w:lang w:val="en-GB"/>
        </w:rPr>
        <w:t xml:space="preserve"> </w:t>
      </w:r>
    </w:p>
    <w:p w14:paraId="05A3C2C4" w14:textId="70278C2B" w:rsidR="00686C3A" w:rsidRDefault="0051031B" w:rsidP="0051031B">
      <w:pPr>
        <w:pStyle w:val="BodytextIndented"/>
        <w:rPr>
          <w:lang w:val="en-GB"/>
        </w:rPr>
      </w:pPr>
      <w:r w:rsidRPr="00447730">
        <w:rPr>
          <w:lang w:val="en-GB"/>
        </w:rPr>
        <w:t xml:space="preserve">The baseline numerical setup, v01, systematically overestimates the maximum scour depth across all </w:t>
      </w:r>
      <m:oMath>
        <m:r>
          <w:rPr>
            <w:rFonts w:ascii="Cambria Math" w:hAnsi="Cambria Math"/>
            <w:lang w:val="en-GB"/>
          </w:rPr>
          <m:t>MOB</m:t>
        </m:r>
      </m:oMath>
      <w:r w:rsidRPr="00447730">
        <w:rPr>
          <w:lang w:val="en-GB"/>
        </w:rPr>
        <w:t xml:space="preserve"> scenarios, presenting a pronounced morphological deviation from the physical data. However, as the calibration iterations progress, a clear and positive evolution is observed. While configuration v04 yields the most accurate prediction regarding the absolute maximum scour depth, a slight degradation in this specific metric is noticeable in v05. Nevertheless, this marginal depth variation in v05 is counterbalanced by a notable improvement in the spatial positioning of the deepest point</w:t>
      </w:r>
      <w:ins w:id="248" w:author="Rui Pedro Costa Antunes" w:date="2026-10-09T16:37:00Z" w16du:dateUtc="2026-10-09T15:37:00Z">
        <w:r w:rsidR="003C435D" w:rsidRPr="003C435D">
          <w:t xml:space="preserve"> </w:t>
        </w:r>
        <w:r w:rsidR="003C435D" w:rsidRPr="003C435D">
          <w:rPr>
            <w:lang w:val="en-GB"/>
          </w:rPr>
          <w:t>(as reflected by the previously mentioned spatial angles)</w:t>
        </w:r>
      </w:ins>
      <w:r w:rsidRPr="00447730">
        <w:rPr>
          <w:lang w:val="en-GB"/>
        </w:rPr>
        <w:t xml:space="preserve">, </w:t>
      </w:r>
      <w:del w:id="249" w:author="Rui Pedro Costa Antunes" w:date="2026-10-09T16:37:00Z" w16du:dateUtc="2026-10-09T15:37:00Z">
        <w:r w:rsidRPr="00447730" w:rsidDel="003C435D">
          <w:rPr>
            <w:lang w:val="en-GB"/>
          </w:rPr>
          <w:delText>which aligns</w:delText>
        </w:r>
      </w:del>
      <w:ins w:id="250" w:author="Rui Pedro Costa Antunes" w:date="2026-10-09T16:37:00Z" w16du:dateUtc="2026-10-09T15:37:00Z">
        <w:r w:rsidR="003C435D">
          <w:rPr>
            <w:lang w:val="en-GB"/>
          </w:rPr>
          <w:t>aligning</w:t>
        </w:r>
      </w:ins>
      <w:r w:rsidRPr="00447730">
        <w:rPr>
          <w:lang w:val="en-GB"/>
        </w:rPr>
        <w:t xml:space="preserve"> more accurately with the morphological </w:t>
      </w:r>
      <w:r w:rsidR="009319A7">
        <w:rPr>
          <w:lang w:val="en-GB"/>
        </w:rPr>
        <w:t>scour hole</w:t>
      </w:r>
      <w:r w:rsidRPr="00447730">
        <w:rPr>
          <w:lang w:val="en-GB"/>
        </w:rPr>
        <w:t xml:space="preserve"> observed in the laboratory measurements.</w:t>
      </w:r>
    </w:p>
    <w:p w14:paraId="50BAE0D4" w14:textId="77777777" w:rsidR="00AC739F" w:rsidRPr="00447730" w:rsidRDefault="00AC739F" w:rsidP="0051031B">
      <w:pPr>
        <w:pStyle w:val="BodytextIndented"/>
        <w:rPr>
          <w:lang w:val="en-GB"/>
        </w:rPr>
      </w:pPr>
    </w:p>
    <w:tbl>
      <w:tblPr>
        <w:tblW w:w="5500" w:type="pct"/>
        <w:jc w:val="center"/>
        <w:tblLook w:val="01E0" w:firstRow="1" w:lastRow="1" w:firstColumn="1" w:lastColumn="1" w:noHBand="0" w:noVBand="0"/>
      </w:tblPr>
      <w:tblGrid>
        <w:gridCol w:w="9978"/>
      </w:tblGrid>
      <w:tr w:rsidR="00686C3A" w:rsidRPr="00447730" w14:paraId="4A882733" w14:textId="77777777" w:rsidTr="00686C3A">
        <w:trPr>
          <w:jc w:val="center"/>
        </w:trPr>
        <w:tc>
          <w:tcPr>
            <w:tcW w:w="9978" w:type="dxa"/>
            <w:hideMark/>
          </w:tcPr>
          <w:p w14:paraId="4DC6466A" w14:textId="5B13F3E7" w:rsidR="00686C3A" w:rsidRPr="00447730" w:rsidRDefault="00686C3A" w:rsidP="00701512">
            <w:pPr>
              <w:pStyle w:val="BodyChar"/>
              <w:jc w:val="center"/>
              <w:rPr>
                <w:rFonts w:ascii="Times New Roman" w:hAnsi="Times New Roman"/>
                <w:lang w:eastAsia="en-GB"/>
              </w:rPr>
            </w:pPr>
            <w:r w:rsidRPr="00447730">
              <w:rPr>
                <w:rFonts w:ascii="Arial" w:hAnsi="Arial" w:cs="Arial"/>
                <w:noProof/>
                <w:szCs w:val="24"/>
              </w:rPr>
              <w:lastRenderedPageBreak/>
              <w:drawing>
                <wp:inline distT="0" distB="0" distL="0" distR="0" wp14:anchorId="2780D8D5" wp14:editId="31886341">
                  <wp:extent cx="4491830" cy="2160000"/>
                  <wp:effectExtent l="0" t="0" r="4445" b="0"/>
                  <wp:docPr id="47227459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74597" name="Picture 472274597"/>
                          <pic:cNvPicPr/>
                        </pic:nvPicPr>
                        <pic:blipFill>
                          <a:blip r:embed="rId14"/>
                          <a:stretch>
                            <a:fillRect/>
                          </a:stretch>
                        </pic:blipFill>
                        <pic:spPr>
                          <a:xfrm>
                            <a:off x="0" y="0"/>
                            <a:ext cx="4491830" cy="2160000"/>
                          </a:xfrm>
                          <a:prstGeom prst="rect">
                            <a:avLst/>
                          </a:prstGeom>
                        </pic:spPr>
                      </pic:pic>
                    </a:graphicData>
                  </a:graphic>
                </wp:inline>
              </w:drawing>
            </w:r>
          </w:p>
        </w:tc>
      </w:tr>
      <w:tr w:rsidR="00686C3A" w:rsidRPr="00447730" w14:paraId="1FDB2259" w14:textId="77777777" w:rsidTr="00686C3A">
        <w:trPr>
          <w:jc w:val="center"/>
        </w:trPr>
        <w:tc>
          <w:tcPr>
            <w:tcW w:w="9978" w:type="dxa"/>
            <w:hideMark/>
          </w:tcPr>
          <w:p w14:paraId="6454AF6F" w14:textId="0604C060" w:rsidR="00686C3A" w:rsidRPr="00447730" w:rsidRDefault="00686C3A" w:rsidP="00701512">
            <w:pPr>
              <w:pStyle w:val="FigureCaption"/>
              <w:spacing w:before="120"/>
              <w:rPr>
                <w:rFonts w:ascii="Times New Roman" w:hAnsi="Times New Roman"/>
                <w:lang w:eastAsia="en-GB"/>
              </w:rPr>
            </w:pPr>
            <w:bookmarkStart w:id="251" w:name="_Ref239069877"/>
            <w:r w:rsidRPr="00447730">
              <w:rPr>
                <w:b/>
                <w:bCs/>
              </w:rPr>
              <w:t xml:space="preserve">Figure </w:t>
            </w:r>
            <w:r w:rsidRPr="00447730">
              <w:rPr>
                <w:b/>
                <w:bCs/>
              </w:rPr>
              <w:fldChar w:fldCharType="begin"/>
            </w:r>
            <w:r w:rsidRPr="00447730">
              <w:rPr>
                <w:b/>
                <w:bCs/>
              </w:rPr>
              <w:instrText xml:space="preserve"> SEQ Figure \* ARABIC </w:instrText>
            </w:r>
            <w:r w:rsidRPr="00447730">
              <w:rPr>
                <w:b/>
                <w:bCs/>
              </w:rPr>
              <w:fldChar w:fldCharType="separate"/>
            </w:r>
            <w:r w:rsidR="00157373">
              <w:rPr>
                <w:b/>
                <w:bCs/>
                <w:noProof/>
              </w:rPr>
              <w:t>4</w:t>
            </w:r>
            <w:r w:rsidRPr="00447730">
              <w:rPr>
                <w:b/>
                <w:bCs/>
              </w:rPr>
              <w:fldChar w:fldCharType="end"/>
            </w:r>
            <w:bookmarkEnd w:id="251"/>
            <w:r w:rsidRPr="00447730">
              <w:rPr>
                <w:rFonts w:ascii="Times New Roman" w:hAnsi="Times New Roman"/>
                <w:b/>
                <w:bCs/>
                <w:lang w:eastAsia="en-GB"/>
              </w:rPr>
              <w:t>.</w:t>
            </w:r>
            <w:r w:rsidRPr="00447730">
              <w:rPr>
                <w:rFonts w:ascii="Times New Roman" w:hAnsi="Times New Roman"/>
                <w:lang w:eastAsia="en-GB"/>
              </w:rPr>
              <w:t xml:space="preserve"> </w:t>
            </w:r>
            <w:r w:rsidRPr="00447730">
              <w:t>Deepest Edge Scour profiles for all configurations for C1 (bi</w:t>
            </w:r>
            <w:r w:rsidRPr="00447730">
              <w:noBreakHyphen/>
              <w:t>directional flow left</w:t>
            </w:r>
            <w:r w:rsidRPr="00447730">
              <w:noBreakHyphen/>
              <w:t>right).</w:t>
            </w:r>
            <w:ins w:id="252" w:author="Rui Pedro Costa Antunes" w:date="2026-10-09T16:54:00Z" w16du:dateUtc="2026-10-09T15:54:00Z">
              <w:r w:rsidR="000E4798">
                <w:t xml:space="preserve"> The angles in the legend represent the </w:t>
              </w:r>
            </w:ins>
            <w:ins w:id="253" w:author="Rui Pedro Costa Antunes" w:date="2026-10-09T16:55:00Z" w16du:dateUtc="2026-10-09T15:55:00Z">
              <w:r w:rsidR="000E4798" w:rsidRPr="000E4798">
                <w:t>spatial angular coordinate</w:t>
              </w:r>
              <w:r w:rsidR="000E4798">
                <w:t xml:space="preserve">, </w:t>
              </w:r>
              <w:r w:rsidR="000E4798" w:rsidRPr="000E4798">
                <w:t>in relation to the pile centre axis.</w:t>
              </w:r>
            </w:ins>
          </w:p>
        </w:tc>
      </w:tr>
    </w:tbl>
    <w:p w14:paraId="332415E0" w14:textId="77777777" w:rsidR="00686C3A" w:rsidRPr="00447730" w:rsidRDefault="00686C3A" w:rsidP="00686C3A">
      <w:pPr>
        <w:pStyle w:val="BodytextIndented"/>
        <w:ind w:firstLine="0"/>
        <w:rPr>
          <w:lang w:val="en-GB"/>
        </w:rPr>
      </w:pPr>
    </w:p>
    <w:tbl>
      <w:tblPr>
        <w:tblW w:w="5500" w:type="pct"/>
        <w:jc w:val="center"/>
        <w:tblLook w:val="01E0" w:firstRow="1" w:lastRow="1" w:firstColumn="1" w:lastColumn="1" w:noHBand="0" w:noVBand="0"/>
      </w:tblPr>
      <w:tblGrid>
        <w:gridCol w:w="9978"/>
      </w:tblGrid>
      <w:tr w:rsidR="00686C3A" w:rsidRPr="00447730" w14:paraId="51B56DAA" w14:textId="77777777" w:rsidTr="00686C3A">
        <w:trPr>
          <w:jc w:val="center"/>
        </w:trPr>
        <w:tc>
          <w:tcPr>
            <w:tcW w:w="9978" w:type="dxa"/>
            <w:hideMark/>
          </w:tcPr>
          <w:p w14:paraId="0A67F883" w14:textId="68E3FA08" w:rsidR="00686C3A" w:rsidRPr="00447730" w:rsidRDefault="00686C3A" w:rsidP="00701512">
            <w:pPr>
              <w:pStyle w:val="BodyChar"/>
              <w:jc w:val="center"/>
              <w:rPr>
                <w:rFonts w:ascii="Times New Roman" w:hAnsi="Times New Roman"/>
                <w:lang w:eastAsia="en-GB"/>
              </w:rPr>
            </w:pPr>
            <w:r w:rsidRPr="00447730">
              <w:rPr>
                <w:rFonts w:ascii="Arial" w:hAnsi="Arial" w:cs="Arial"/>
                <w:noProof/>
                <w:szCs w:val="24"/>
              </w:rPr>
              <w:drawing>
                <wp:inline distT="0" distB="0" distL="0" distR="0" wp14:anchorId="0CFBF2C1" wp14:editId="1457E3A8">
                  <wp:extent cx="4571479" cy="2160000"/>
                  <wp:effectExtent l="0" t="0" r="635" b="0"/>
                  <wp:docPr id="916306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3065" name="Picture 9163065"/>
                          <pic:cNvPicPr/>
                        </pic:nvPicPr>
                        <pic:blipFill>
                          <a:blip r:embed="rId15"/>
                          <a:stretch>
                            <a:fillRect/>
                          </a:stretch>
                        </pic:blipFill>
                        <pic:spPr>
                          <a:xfrm>
                            <a:off x="0" y="0"/>
                            <a:ext cx="4571479" cy="2160000"/>
                          </a:xfrm>
                          <a:prstGeom prst="rect">
                            <a:avLst/>
                          </a:prstGeom>
                        </pic:spPr>
                      </pic:pic>
                    </a:graphicData>
                  </a:graphic>
                </wp:inline>
              </w:drawing>
            </w:r>
          </w:p>
        </w:tc>
      </w:tr>
      <w:tr w:rsidR="00686C3A" w:rsidRPr="00447730" w14:paraId="15AF0B5A" w14:textId="77777777" w:rsidTr="00686C3A">
        <w:trPr>
          <w:jc w:val="center"/>
        </w:trPr>
        <w:tc>
          <w:tcPr>
            <w:tcW w:w="9978" w:type="dxa"/>
            <w:hideMark/>
          </w:tcPr>
          <w:p w14:paraId="383CF5D0" w14:textId="656DDE81" w:rsidR="00686C3A" w:rsidRPr="00447730" w:rsidRDefault="00686C3A" w:rsidP="00701512">
            <w:pPr>
              <w:pStyle w:val="FigureCaption"/>
              <w:spacing w:before="120"/>
              <w:rPr>
                <w:rFonts w:ascii="Times New Roman" w:hAnsi="Times New Roman"/>
                <w:lang w:eastAsia="en-GB"/>
              </w:rPr>
            </w:pPr>
            <w:r w:rsidRPr="00447730">
              <w:rPr>
                <w:b/>
                <w:bCs/>
              </w:rPr>
              <w:t xml:space="preserve">Figure </w:t>
            </w:r>
            <w:r w:rsidRPr="00447730">
              <w:rPr>
                <w:b/>
                <w:bCs/>
              </w:rPr>
              <w:fldChar w:fldCharType="begin"/>
            </w:r>
            <w:r w:rsidRPr="00447730">
              <w:rPr>
                <w:b/>
                <w:bCs/>
              </w:rPr>
              <w:instrText xml:space="preserve"> SEQ Figure \* ARABIC </w:instrText>
            </w:r>
            <w:r w:rsidRPr="00447730">
              <w:rPr>
                <w:b/>
                <w:bCs/>
              </w:rPr>
              <w:fldChar w:fldCharType="separate"/>
            </w:r>
            <w:r w:rsidR="00157373">
              <w:rPr>
                <w:b/>
                <w:bCs/>
                <w:noProof/>
              </w:rPr>
              <w:t>5</w:t>
            </w:r>
            <w:r w:rsidRPr="00447730">
              <w:rPr>
                <w:b/>
                <w:bCs/>
              </w:rPr>
              <w:fldChar w:fldCharType="end"/>
            </w:r>
            <w:r w:rsidRPr="00447730">
              <w:rPr>
                <w:rFonts w:ascii="Times New Roman" w:hAnsi="Times New Roman"/>
                <w:b/>
                <w:bCs/>
                <w:lang w:eastAsia="en-GB"/>
              </w:rPr>
              <w:t>.</w:t>
            </w:r>
            <w:r w:rsidRPr="00447730">
              <w:rPr>
                <w:rFonts w:ascii="Times New Roman" w:hAnsi="Times New Roman"/>
                <w:lang w:eastAsia="en-GB"/>
              </w:rPr>
              <w:t xml:space="preserve"> </w:t>
            </w:r>
            <w:r w:rsidRPr="00447730">
              <w:t>Deepest Edge Scour profiles for all configurations for C2 (bi</w:t>
            </w:r>
            <w:r w:rsidRPr="00447730">
              <w:noBreakHyphen/>
              <w:t>directional flow left</w:t>
            </w:r>
            <w:r w:rsidRPr="00447730">
              <w:noBreakHyphen/>
              <w:t>right).</w:t>
            </w:r>
            <w:ins w:id="254" w:author="Rui Pedro Costa Antunes" w:date="2026-10-10T10:32:00Z" w16du:dateUtc="2026-10-10T09:32:00Z">
              <w:r w:rsidR="00F33DE2">
                <w:t xml:space="preserve"> </w:t>
              </w:r>
              <w:r w:rsidR="00F33DE2">
                <w:t xml:space="preserve">The angles in the legend represent the </w:t>
              </w:r>
              <w:r w:rsidR="00F33DE2" w:rsidRPr="000E4798">
                <w:t>spatial angular coordinate</w:t>
              </w:r>
              <w:r w:rsidR="00F33DE2">
                <w:t xml:space="preserve">, </w:t>
              </w:r>
              <w:r w:rsidR="00F33DE2" w:rsidRPr="000E4798">
                <w:t>in relation to the pile centre axis.</w:t>
              </w:r>
            </w:ins>
          </w:p>
        </w:tc>
      </w:tr>
    </w:tbl>
    <w:p w14:paraId="14005DE2" w14:textId="77777777" w:rsidR="00686C3A" w:rsidRPr="00447730" w:rsidRDefault="00686C3A" w:rsidP="00686C3A">
      <w:pPr>
        <w:pStyle w:val="BodytextIndented"/>
        <w:ind w:firstLine="0"/>
        <w:rPr>
          <w:lang w:val="en-GB"/>
        </w:rPr>
      </w:pPr>
    </w:p>
    <w:tbl>
      <w:tblPr>
        <w:tblW w:w="5500" w:type="pct"/>
        <w:jc w:val="center"/>
        <w:tblLook w:val="01E0" w:firstRow="1" w:lastRow="1" w:firstColumn="1" w:lastColumn="1" w:noHBand="0" w:noVBand="0"/>
      </w:tblPr>
      <w:tblGrid>
        <w:gridCol w:w="9978"/>
      </w:tblGrid>
      <w:tr w:rsidR="00686C3A" w:rsidRPr="00447730" w14:paraId="40D62DD1" w14:textId="77777777" w:rsidTr="00686C3A">
        <w:trPr>
          <w:jc w:val="center"/>
        </w:trPr>
        <w:tc>
          <w:tcPr>
            <w:tcW w:w="9978" w:type="dxa"/>
            <w:hideMark/>
          </w:tcPr>
          <w:p w14:paraId="6D1E5CAC" w14:textId="5C3F4473" w:rsidR="00686C3A" w:rsidRPr="00447730" w:rsidRDefault="00686C3A" w:rsidP="00701512">
            <w:pPr>
              <w:pStyle w:val="BodyChar"/>
              <w:jc w:val="center"/>
              <w:rPr>
                <w:rFonts w:ascii="Times New Roman" w:hAnsi="Times New Roman"/>
                <w:lang w:eastAsia="en-GB"/>
              </w:rPr>
            </w:pPr>
            <w:r w:rsidRPr="00447730">
              <w:rPr>
                <w:rFonts w:ascii="Arial" w:hAnsi="Arial" w:cs="Arial"/>
                <w:noProof/>
                <w:szCs w:val="24"/>
              </w:rPr>
              <w:drawing>
                <wp:inline distT="0" distB="0" distL="0" distR="0" wp14:anchorId="0231DD40" wp14:editId="609894D1">
                  <wp:extent cx="4571479" cy="2160000"/>
                  <wp:effectExtent l="0" t="0" r="635" b="0"/>
                  <wp:docPr id="120320289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202892" name="Picture 1203202892"/>
                          <pic:cNvPicPr/>
                        </pic:nvPicPr>
                        <pic:blipFill>
                          <a:blip r:embed="rId16"/>
                          <a:stretch>
                            <a:fillRect/>
                          </a:stretch>
                        </pic:blipFill>
                        <pic:spPr>
                          <a:xfrm>
                            <a:off x="0" y="0"/>
                            <a:ext cx="4571479" cy="2160000"/>
                          </a:xfrm>
                          <a:prstGeom prst="rect">
                            <a:avLst/>
                          </a:prstGeom>
                        </pic:spPr>
                      </pic:pic>
                    </a:graphicData>
                  </a:graphic>
                </wp:inline>
              </w:drawing>
            </w:r>
          </w:p>
        </w:tc>
      </w:tr>
      <w:tr w:rsidR="00686C3A" w:rsidRPr="00447730" w14:paraId="22E325E9" w14:textId="77777777" w:rsidTr="00686C3A">
        <w:trPr>
          <w:jc w:val="center"/>
        </w:trPr>
        <w:tc>
          <w:tcPr>
            <w:tcW w:w="9978" w:type="dxa"/>
            <w:hideMark/>
          </w:tcPr>
          <w:p w14:paraId="73A8842A" w14:textId="17E666D8" w:rsidR="00686C3A" w:rsidRPr="00447730" w:rsidRDefault="00686C3A" w:rsidP="00701512">
            <w:pPr>
              <w:pStyle w:val="FigureCaption"/>
              <w:spacing w:before="120"/>
              <w:rPr>
                <w:rFonts w:ascii="Times New Roman" w:hAnsi="Times New Roman"/>
                <w:lang w:eastAsia="en-GB"/>
              </w:rPr>
            </w:pPr>
            <w:r w:rsidRPr="00447730">
              <w:rPr>
                <w:b/>
                <w:bCs/>
              </w:rPr>
              <w:t xml:space="preserve">Figure </w:t>
            </w:r>
            <w:r w:rsidRPr="00447730">
              <w:rPr>
                <w:b/>
                <w:bCs/>
              </w:rPr>
              <w:fldChar w:fldCharType="begin"/>
            </w:r>
            <w:r w:rsidRPr="00447730">
              <w:rPr>
                <w:b/>
                <w:bCs/>
              </w:rPr>
              <w:instrText xml:space="preserve"> SEQ Figure \* ARABIC </w:instrText>
            </w:r>
            <w:r w:rsidRPr="00447730">
              <w:rPr>
                <w:b/>
                <w:bCs/>
              </w:rPr>
              <w:fldChar w:fldCharType="separate"/>
            </w:r>
            <w:r w:rsidR="00157373">
              <w:rPr>
                <w:b/>
                <w:bCs/>
                <w:noProof/>
              </w:rPr>
              <w:t>6</w:t>
            </w:r>
            <w:r w:rsidRPr="00447730">
              <w:rPr>
                <w:b/>
                <w:bCs/>
              </w:rPr>
              <w:fldChar w:fldCharType="end"/>
            </w:r>
            <w:r w:rsidRPr="00447730">
              <w:rPr>
                <w:rFonts w:ascii="Times New Roman" w:hAnsi="Times New Roman"/>
                <w:b/>
                <w:bCs/>
                <w:lang w:eastAsia="en-GB"/>
              </w:rPr>
              <w:t>.</w:t>
            </w:r>
            <w:r w:rsidRPr="00447730">
              <w:rPr>
                <w:rFonts w:ascii="Times New Roman" w:hAnsi="Times New Roman"/>
                <w:lang w:eastAsia="en-GB"/>
              </w:rPr>
              <w:t xml:space="preserve"> </w:t>
            </w:r>
            <w:r w:rsidRPr="00447730">
              <w:t>Deepest Edge Scour profiles for all configurations for C3 (bi</w:t>
            </w:r>
            <w:r w:rsidRPr="00447730">
              <w:noBreakHyphen/>
              <w:t>directional flow left</w:t>
            </w:r>
            <w:r w:rsidRPr="00447730">
              <w:noBreakHyphen/>
              <w:t>right).</w:t>
            </w:r>
            <w:ins w:id="255" w:author="Rui Pedro Costa Antunes" w:date="2026-10-10T10:32:00Z" w16du:dateUtc="2026-10-10T09:32:00Z">
              <w:r w:rsidR="00F33DE2">
                <w:t xml:space="preserve"> </w:t>
              </w:r>
              <w:r w:rsidR="00F33DE2">
                <w:t xml:space="preserve">The angles in the legend represent the </w:t>
              </w:r>
              <w:r w:rsidR="00F33DE2" w:rsidRPr="000E4798">
                <w:t>spatial angular coordinate</w:t>
              </w:r>
              <w:r w:rsidR="00F33DE2">
                <w:t xml:space="preserve">, </w:t>
              </w:r>
              <w:r w:rsidR="00F33DE2" w:rsidRPr="000E4798">
                <w:t>in relation to the pile centre axis.</w:t>
              </w:r>
            </w:ins>
          </w:p>
        </w:tc>
      </w:tr>
    </w:tbl>
    <w:p w14:paraId="4D03857E" w14:textId="77777777" w:rsidR="00686C3A" w:rsidRPr="00447730" w:rsidRDefault="00686C3A" w:rsidP="00ED5F35">
      <w:pPr>
        <w:pStyle w:val="BodytextIndented"/>
        <w:ind w:firstLine="0"/>
        <w:rPr>
          <w:lang w:val="en-GB"/>
        </w:rPr>
      </w:pPr>
    </w:p>
    <w:tbl>
      <w:tblPr>
        <w:tblW w:w="5500" w:type="pct"/>
        <w:jc w:val="center"/>
        <w:tblLook w:val="01E0" w:firstRow="1" w:lastRow="1" w:firstColumn="1" w:lastColumn="1" w:noHBand="0" w:noVBand="0"/>
      </w:tblPr>
      <w:tblGrid>
        <w:gridCol w:w="9978"/>
      </w:tblGrid>
      <w:tr w:rsidR="00686C3A" w:rsidRPr="00447730" w14:paraId="79501E76" w14:textId="77777777" w:rsidTr="00701512">
        <w:trPr>
          <w:jc w:val="center"/>
        </w:trPr>
        <w:tc>
          <w:tcPr>
            <w:tcW w:w="9071" w:type="dxa"/>
            <w:hideMark/>
          </w:tcPr>
          <w:p w14:paraId="1B251981" w14:textId="6A2CCA4D" w:rsidR="00686C3A" w:rsidRPr="00447730" w:rsidRDefault="00686C3A" w:rsidP="00701512">
            <w:pPr>
              <w:pStyle w:val="BodyChar"/>
              <w:jc w:val="center"/>
              <w:rPr>
                <w:rFonts w:ascii="Times New Roman" w:hAnsi="Times New Roman"/>
                <w:lang w:eastAsia="en-GB"/>
              </w:rPr>
            </w:pPr>
            <w:r w:rsidRPr="00447730">
              <w:rPr>
                <w:rFonts w:ascii="Arial" w:hAnsi="Arial" w:cs="Arial"/>
                <w:noProof/>
                <w:szCs w:val="24"/>
              </w:rPr>
              <w:lastRenderedPageBreak/>
              <w:drawing>
                <wp:inline distT="0" distB="0" distL="0" distR="0" wp14:anchorId="5359D446" wp14:editId="53D74FB8">
                  <wp:extent cx="4571479" cy="2160000"/>
                  <wp:effectExtent l="0" t="0" r="635" b="0"/>
                  <wp:docPr id="90366731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667312" name="Picture 903667312"/>
                          <pic:cNvPicPr/>
                        </pic:nvPicPr>
                        <pic:blipFill>
                          <a:blip r:embed="rId17"/>
                          <a:stretch>
                            <a:fillRect/>
                          </a:stretch>
                        </pic:blipFill>
                        <pic:spPr>
                          <a:xfrm>
                            <a:off x="0" y="0"/>
                            <a:ext cx="4571479" cy="2160000"/>
                          </a:xfrm>
                          <a:prstGeom prst="rect">
                            <a:avLst/>
                          </a:prstGeom>
                        </pic:spPr>
                      </pic:pic>
                    </a:graphicData>
                  </a:graphic>
                </wp:inline>
              </w:drawing>
            </w:r>
          </w:p>
        </w:tc>
      </w:tr>
      <w:tr w:rsidR="00686C3A" w:rsidRPr="00447730" w14:paraId="486E059E" w14:textId="77777777" w:rsidTr="00701512">
        <w:trPr>
          <w:jc w:val="center"/>
        </w:trPr>
        <w:tc>
          <w:tcPr>
            <w:tcW w:w="9071" w:type="dxa"/>
            <w:hideMark/>
          </w:tcPr>
          <w:p w14:paraId="11AD8257" w14:textId="01E11C5B" w:rsidR="00686C3A" w:rsidRPr="00447730" w:rsidRDefault="00686C3A" w:rsidP="00701512">
            <w:pPr>
              <w:pStyle w:val="FigureCaption"/>
              <w:spacing w:before="120"/>
              <w:rPr>
                <w:rFonts w:ascii="Times New Roman" w:hAnsi="Times New Roman"/>
                <w:lang w:eastAsia="en-GB"/>
              </w:rPr>
            </w:pPr>
            <w:bookmarkStart w:id="256" w:name="_Ref239069883"/>
            <w:r w:rsidRPr="00447730">
              <w:rPr>
                <w:b/>
                <w:bCs/>
              </w:rPr>
              <w:t xml:space="preserve">Figure </w:t>
            </w:r>
            <w:r w:rsidRPr="00447730">
              <w:rPr>
                <w:b/>
                <w:bCs/>
              </w:rPr>
              <w:fldChar w:fldCharType="begin"/>
            </w:r>
            <w:r w:rsidRPr="00447730">
              <w:rPr>
                <w:b/>
                <w:bCs/>
              </w:rPr>
              <w:instrText xml:space="preserve"> SEQ Figure \* ARABIC </w:instrText>
            </w:r>
            <w:r w:rsidRPr="00447730">
              <w:rPr>
                <w:b/>
                <w:bCs/>
              </w:rPr>
              <w:fldChar w:fldCharType="separate"/>
            </w:r>
            <w:r w:rsidR="00157373">
              <w:rPr>
                <w:b/>
                <w:bCs/>
                <w:noProof/>
              </w:rPr>
              <w:t>7</w:t>
            </w:r>
            <w:r w:rsidRPr="00447730">
              <w:rPr>
                <w:b/>
                <w:bCs/>
              </w:rPr>
              <w:fldChar w:fldCharType="end"/>
            </w:r>
            <w:bookmarkEnd w:id="256"/>
            <w:r w:rsidRPr="00447730">
              <w:rPr>
                <w:rFonts w:ascii="Times New Roman" w:hAnsi="Times New Roman"/>
                <w:b/>
                <w:bCs/>
                <w:lang w:eastAsia="en-GB"/>
              </w:rPr>
              <w:t>.</w:t>
            </w:r>
            <w:r w:rsidRPr="00447730">
              <w:rPr>
                <w:rFonts w:ascii="Times New Roman" w:hAnsi="Times New Roman"/>
                <w:lang w:eastAsia="en-GB"/>
              </w:rPr>
              <w:t xml:space="preserve"> </w:t>
            </w:r>
            <w:r w:rsidRPr="00447730">
              <w:t>Deepest Edge Scour profiles for all configurations for C4 (bi</w:t>
            </w:r>
            <w:r w:rsidRPr="00447730">
              <w:noBreakHyphen/>
              <w:t>directional flow left</w:t>
            </w:r>
            <w:r w:rsidRPr="00447730">
              <w:noBreakHyphen/>
              <w:t>right).</w:t>
            </w:r>
            <w:ins w:id="257" w:author="Rui Pedro Costa Antunes" w:date="2026-10-10T10:32:00Z" w16du:dateUtc="2026-10-10T09:32:00Z">
              <w:r w:rsidR="00F33DE2">
                <w:t xml:space="preserve"> </w:t>
              </w:r>
              <w:r w:rsidR="00F33DE2">
                <w:t xml:space="preserve">The angles in the legend represent the </w:t>
              </w:r>
              <w:r w:rsidR="00F33DE2" w:rsidRPr="000E4798">
                <w:t>spatial angular coordinate</w:t>
              </w:r>
              <w:r w:rsidR="00F33DE2">
                <w:t xml:space="preserve">, </w:t>
              </w:r>
              <w:r w:rsidR="00F33DE2" w:rsidRPr="000E4798">
                <w:t>in relation to the pile centre axis.</w:t>
              </w:r>
            </w:ins>
          </w:p>
        </w:tc>
      </w:tr>
    </w:tbl>
    <w:p w14:paraId="4C3BA096" w14:textId="77777777" w:rsidR="00B81DFD" w:rsidRDefault="00B81DFD" w:rsidP="00ED5F35">
      <w:pPr>
        <w:pStyle w:val="BodytextIndented"/>
        <w:rPr>
          <w:lang w:val="en-GB"/>
        </w:rPr>
      </w:pPr>
    </w:p>
    <w:p w14:paraId="1519388F" w14:textId="4A32F533" w:rsidR="0051031B" w:rsidRDefault="00686C3A" w:rsidP="0051031B">
      <w:pPr>
        <w:pStyle w:val="BodytextIndented"/>
        <w:rPr>
          <w:lang w:val="en-GB"/>
        </w:rPr>
      </w:pPr>
      <w:r w:rsidRPr="00447730">
        <w:rPr>
          <w:lang w:val="en-GB"/>
        </w:rPr>
        <w:t>Following the assessment of the maximum scour depth, a parallel evaluation is conducted on the steepest avalanche slope profiles. As the overprediction of edge scour is inherently linked to the morphodynamical stability of the rip</w:t>
      </w:r>
      <w:r w:rsidRPr="00447730">
        <w:rPr>
          <w:lang w:val="en-GB"/>
        </w:rPr>
        <w:noBreakHyphen/>
        <w:t xml:space="preserve">rap berm, analysing the maximum slope provides critical insights into the structural collapse mechanism and the solver's avalanche formulation. </w:t>
      </w:r>
      <w:r w:rsidR="00ED5F35" w:rsidRPr="00447730">
        <w:rPr>
          <w:lang w:val="en-GB"/>
        </w:rPr>
        <w:fldChar w:fldCharType="begin"/>
      </w:r>
      <w:r w:rsidR="00ED5F35" w:rsidRPr="00447730">
        <w:rPr>
          <w:lang w:val="en-GB"/>
        </w:rPr>
        <w:instrText xml:space="preserve"> REF _Ref239070096 \h  \* MERGEFORMAT </w:instrText>
      </w:r>
      <w:r w:rsidR="00ED5F35" w:rsidRPr="00447730">
        <w:rPr>
          <w:lang w:val="en-GB"/>
        </w:rPr>
      </w:r>
      <w:r w:rsidR="00ED5F35" w:rsidRPr="00447730">
        <w:rPr>
          <w:lang w:val="en-GB"/>
        </w:rPr>
        <w:fldChar w:fldCharType="separate"/>
      </w:r>
      <w:r w:rsidR="00157373" w:rsidRPr="00157373">
        <w:rPr>
          <w:lang w:val="en-GB"/>
        </w:rPr>
        <w:t>Figure 8</w:t>
      </w:r>
      <w:r w:rsidR="00ED5F35" w:rsidRPr="00447730">
        <w:rPr>
          <w:lang w:val="en-GB"/>
        </w:rPr>
        <w:fldChar w:fldCharType="end"/>
      </w:r>
      <w:r w:rsidRPr="00447730">
        <w:rPr>
          <w:lang w:val="en-GB"/>
        </w:rPr>
        <w:t xml:space="preserve"> to </w:t>
      </w:r>
      <w:r w:rsidR="00ED5F35" w:rsidRPr="00447730">
        <w:rPr>
          <w:lang w:val="en-GB"/>
        </w:rPr>
        <w:fldChar w:fldCharType="begin"/>
      </w:r>
      <w:r w:rsidR="00ED5F35" w:rsidRPr="00447730">
        <w:rPr>
          <w:lang w:val="en-GB"/>
        </w:rPr>
        <w:instrText xml:space="preserve"> REF _Ref239070109 \h  \* MERGEFORMAT </w:instrText>
      </w:r>
      <w:r w:rsidR="00ED5F35" w:rsidRPr="00447730">
        <w:rPr>
          <w:lang w:val="en-GB"/>
        </w:rPr>
      </w:r>
      <w:r w:rsidR="00ED5F35" w:rsidRPr="00447730">
        <w:rPr>
          <w:lang w:val="en-GB"/>
        </w:rPr>
        <w:fldChar w:fldCharType="separate"/>
      </w:r>
      <w:r w:rsidR="00157373" w:rsidRPr="00157373">
        <w:rPr>
          <w:lang w:val="en-GB"/>
        </w:rPr>
        <w:t>Figure 11</w:t>
      </w:r>
      <w:r w:rsidR="00ED5F35" w:rsidRPr="00447730">
        <w:rPr>
          <w:lang w:val="en-GB"/>
        </w:rPr>
        <w:fldChar w:fldCharType="end"/>
      </w:r>
      <w:r w:rsidRPr="00447730">
        <w:rPr>
          <w:lang w:val="en-GB"/>
        </w:rPr>
        <w:t xml:space="preserve"> illustrate the steepest edge scour profiles for each numerical configuration across the evaluated </w:t>
      </w:r>
      <m:oMath>
        <m:r>
          <w:rPr>
            <w:rFonts w:ascii="Cambria Math" w:hAnsi="Cambria Math"/>
            <w:lang w:val="en-GB"/>
          </w:rPr>
          <m:t>MOB</m:t>
        </m:r>
      </m:oMath>
      <w:r w:rsidRPr="00447730">
        <w:rPr>
          <w:lang w:val="en-GB"/>
        </w:rPr>
        <w:t xml:space="preserve"> scenarios.</w:t>
      </w:r>
      <w:r w:rsidR="0051031B" w:rsidRPr="0051031B">
        <w:rPr>
          <w:lang w:val="en-GB"/>
        </w:rPr>
        <w:t xml:space="preserve"> </w:t>
      </w:r>
    </w:p>
    <w:p w14:paraId="6D17BAAF" w14:textId="6F150978" w:rsidR="0051031B" w:rsidRDefault="0051031B" w:rsidP="0051031B">
      <w:pPr>
        <w:pStyle w:val="BodytextIndented"/>
        <w:rPr>
          <w:lang w:val="en-GB"/>
        </w:rPr>
      </w:pPr>
      <w:r w:rsidRPr="00447730">
        <w:rPr>
          <w:lang w:val="en-GB"/>
        </w:rPr>
        <w:t>The visual analysis of these steepest profiles strongly corroborates the findings from the depth assessment. The baseline configuration, v01, systematically reaches the predefined avalanche angle of repose and maintains a flat minimum across a wide radial distance. This behaviour indicates an abrupt and excessive structural failure mechanism within the model, completely misaligned with the smoother, more gradual slopes recorded in the physical flume. As the numerical parameters are refined, configurations v04 and v05 demonstrate a clear mitigation of this excessive steepening. Particularly in the most extreme mobility scenario, C4, configuration v04 tends to overcompensate, resulting in an overly flat profile. Consequently, configuration v05 emerges as the most robust calibration, successfully replicating the morphological shape and slope steepness of the physical data without artificially pinning the bathymetry to the angle of repose.</w:t>
      </w:r>
    </w:p>
    <w:p w14:paraId="4C19E283" w14:textId="77777777" w:rsidR="006C4238" w:rsidRPr="00447730" w:rsidRDefault="006C4238" w:rsidP="0051031B">
      <w:pPr>
        <w:pStyle w:val="BodytextIndented"/>
        <w:rPr>
          <w:lang w:val="en-GB"/>
        </w:rPr>
      </w:pPr>
    </w:p>
    <w:tbl>
      <w:tblPr>
        <w:tblW w:w="5500" w:type="pct"/>
        <w:jc w:val="center"/>
        <w:tblLook w:val="01E0" w:firstRow="1" w:lastRow="1" w:firstColumn="1" w:lastColumn="1" w:noHBand="0" w:noVBand="0"/>
      </w:tblPr>
      <w:tblGrid>
        <w:gridCol w:w="9978"/>
      </w:tblGrid>
      <w:tr w:rsidR="00ED5F35" w:rsidRPr="00447730" w14:paraId="14710CA8" w14:textId="77777777" w:rsidTr="00701512">
        <w:trPr>
          <w:jc w:val="center"/>
        </w:trPr>
        <w:tc>
          <w:tcPr>
            <w:tcW w:w="9978" w:type="dxa"/>
            <w:hideMark/>
          </w:tcPr>
          <w:p w14:paraId="23ABE4B0" w14:textId="7F2673BB" w:rsidR="00ED5F35" w:rsidRPr="00447730" w:rsidRDefault="00ED5F35" w:rsidP="00701512">
            <w:pPr>
              <w:pStyle w:val="BodyChar"/>
              <w:jc w:val="center"/>
              <w:rPr>
                <w:rFonts w:ascii="Times New Roman" w:hAnsi="Times New Roman"/>
                <w:lang w:eastAsia="en-GB"/>
              </w:rPr>
            </w:pPr>
            <w:r w:rsidRPr="00447730">
              <w:rPr>
                <w:rFonts w:ascii="Arial" w:hAnsi="Arial" w:cs="Arial"/>
                <w:noProof/>
                <w:szCs w:val="24"/>
              </w:rPr>
              <w:drawing>
                <wp:inline distT="0" distB="0" distL="0" distR="0" wp14:anchorId="0132CF8A" wp14:editId="4C261C8E">
                  <wp:extent cx="4593989" cy="2160000"/>
                  <wp:effectExtent l="0" t="0" r="0" b="0"/>
                  <wp:docPr id="171338306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383065" name="Picture 1713383065"/>
                          <pic:cNvPicPr/>
                        </pic:nvPicPr>
                        <pic:blipFill>
                          <a:blip r:embed="rId18"/>
                          <a:stretch>
                            <a:fillRect/>
                          </a:stretch>
                        </pic:blipFill>
                        <pic:spPr>
                          <a:xfrm>
                            <a:off x="0" y="0"/>
                            <a:ext cx="4593989" cy="2160000"/>
                          </a:xfrm>
                          <a:prstGeom prst="rect">
                            <a:avLst/>
                          </a:prstGeom>
                        </pic:spPr>
                      </pic:pic>
                    </a:graphicData>
                  </a:graphic>
                </wp:inline>
              </w:drawing>
            </w:r>
          </w:p>
        </w:tc>
      </w:tr>
      <w:tr w:rsidR="00ED5F35" w:rsidRPr="00447730" w14:paraId="0E1D14C3" w14:textId="77777777" w:rsidTr="00701512">
        <w:trPr>
          <w:jc w:val="center"/>
        </w:trPr>
        <w:tc>
          <w:tcPr>
            <w:tcW w:w="9978" w:type="dxa"/>
            <w:hideMark/>
          </w:tcPr>
          <w:p w14:paraId="4FFF3EE7" w14:textId="3B7592FC" w:rsidR="00ED5F35" w:rsidRPr="00447730" w:rsidRDefault="00ED5F35" w:rsidP="00701512">
            <w:pPr>
              <w:pStyle w:val="FigureCaption"/>
              <w:spacing w:before="120"/>
              <w:rPr>
                <w:rFonts w:ascii="Times New Roman" w:hAnsi="Times New Roman"/>
                <w:lang w:eastAsia="en-GB"/>
              </w:rPr>
            </w:pPr>
            <w:bookmarkStart w:id="258" w:name="_Ref239070096"/>
            <w:r w:rsidRPr="00447730">
              <w:rPr>
                <w:b/>
                <w:bCs/>
              </w:rPr>
              <w:t xml:space="preserve">Figure </w:t>
            </w:r>
            <w:r w:rsidRPr="00447730">
              <w:rPr>
                <w:b/>
                <w:bCs/>
              </w:rPr>
              <w:fldChar w:fldCharType="begin"/>
            </w:r>
            <w:r w:rsidRPr="00447730">
              <w:rPr>
                <w:b/>
                <w:bCs/>
              </w:rPr>
              <w:instrText xml:space="preserve"> SEQ Figure \* ARABIC </w:instrText>
            </w:r>
            <w:r w:rsidRPr="00447730">
              <w:rPr>
                <w:b/>
                <w:bCs/>
              </w:rPr>
              <w:fldChar w:fldCharType="separate"/>
            </w:r>
            <w:r w:rsidR="00157373">
              <w:rPr>
                <w:b/>
                <w:bCs/>
                <w:noProof/>
              </w:rPr>
              <w:t>8</w:t>
            </w:r>
            <w:r w:rsidRPr="00447730">
              <w:rPr>
                <w:b/>
                <w:bCs/>
              </w:rPr>
              <w:fldChar w:fldCharType="end"/>
            </w:r>
            <w:bookmarkEnd w:id="258"/>
            <w:r w:rsidRPr="00447730">
              <w:rPr>
                <w:rFonts w:ascii="Times New Roman" w:hAnsi="Times New Roman"/>
                <w:b/>
                <w:bCs/>
                <w:lang w:eastAsia="en-GB"/>
              </w:rPr>
              <w:t>.</w:t>
            </w:r>
            <w:r w:rsidRPr="00447730">
              <w:rPr>
                <w:rFonts w:ascii="Times New Roman" w:hAnsi="Times New Roman"/>
                <w:lang w:eastAsia="en-GB"/>
              </w:rPr>
              <w:t xml:space="preserve"> </w:t>
            </w:r>
            <w:r w:rsidRPr="00447730">
              <w:t>Steepest Edge Scour profiles for all configurations for C1 (bi</w:t>
            </w:r>
            <w:r w:rsidRPr="00447730">
              <w:noBreakHyphen/>
              <w:t>directional flow left</w:t>
            </w:r>
            <w:r w:rsidRPr="00447730">
              <w:noBreakHyphen/>
              <w:t>right).</w:t>
            </w:r>
            <w:ins w:id="259" w:author="Rui Pedro Costa Antunes" w:date="2026-10-10T10:32:00Z" w16du:dateUtc="2026-10-10T09:32:00Z">
              <w:r w:rsidR="00F33DE2">
                <w:t xml:space="preserve"> </w:t>
              </w:r>
              <w:r w:rsidR="00F33DE2">
                <w:t xml:space="preserve">The angles in the legend represent the </w:t>
              </w:r>
              <w:r w:rsidR="00F33DE2" w:rsidRPr="000E4798">
                <w:t>spatial angular coordinate</w:t>
              </w:r>
              <w:r w:rsidR="00F33DE2">
                <w:t xml:space="preserve">, </w:t>
              </w:r>
              <w:r w:rsidR="00F33DE2" w:rsidRPr="000E4798">
                <w:t>in relation to the pile centre axis.</w:t>
              </w:r>
            </w:ins>
          </w:p>
        </w:tc>
      </w:tr>
    </w:tbl>
    <w:p w14:paraId="0CB24573" w14:textId="77777777" w:rsidR="00ED5F35" w:rsidRPr="00447730" w:rsidRDefault="00ED5F35" w:rsidP="00ED5F35">
      <w:pPr>
        <w:pStyle w:val="BodytextIndented"/>
        <w:ind w:firstLine="0"/>
        <w:rPr>
          <w:lang w:val="en-GB"/>
        </w:rPr>
      </w:pPr>
    </w:p>
    <w:tbl>
      <w:tblPr>
        <w:tblW w:w="5500" w:type="pct"/>
        <w:jc w:val="center"/>
        <w:tblLook w:val="01E0" w:firstRow="1" w:lastRow="1" w:firstColumn="1" w:lastColumn="1" w:noHBand="0" w:noVBand="0"/>
      </w:tblPr>
      <w:tblGrid>
        <w:gridCol w:w="9978"/>
      </w:tblGrid>
      <w:tr w:rsidR="00ED5F35" w:rsidRPr="00447730" w14:paraId="7667EEA3" w14:textId="77777777" w:rsidTr="00701512">
        <w:trPr>
          <w:jc w:val="center"/>
        </w:trPr>
        <w:tc>
          <w:tcPr>
            <w:tcW w:w="9978" w:type="dxa"/>
            <w:hideMark/>
          </w:tcPr>
          <w:p w14:paraId="2E1F00A1" w14:textId="3B4054BA" w:rsidR="00ED5F35" w:rsidRPr="00447730" w:rsidRDefault="00ED5F35" w:rsidP="00701512">
            <w:pPr>
              <w:pStyle w:val="BodyChar"/>
              <w:jc w:val="center"/>
              <w:rPr>
                <w:rFonts w:ascii="Times New Roman" w:hAnsi="Times New Roman"/>
                <w:lang w:eastAsia="en-GB"/>
              </w:rPr>
            </w:pPr>
            <w:r w:rsidRPr="00447730">
              <w:rPr>
                <w:rFonts w:ascii="Arial" w:hAnsi="Arial" w:cs="Arial"/>
                <w:noProof/>
                <w:szCs w:val="24"/>
              </w:rPr>
              <w:lastRenderedPageBreak/>
              <w:drawing>
                <wp:inline distT="0" distB="0" distL="0" distR="0" wp14:anchorId="2DFF4906" wp14:editId="55AD5A9D">
                  <wp:extent cx="4593989" cy="2160000"/>
                  <wp:effectExtent l="0" t="0" r="0" b="0"/>
                  <wp:docPr id="168519436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194363" name="Picture 1685194363"/>
                          <pic:cNvPicPr/>
                        </pic:nvPicPr>
                        <pic:blipFill>
                          <a:blip r:embed="rId19"/>
                          <a:stretch>
                            <a:fillRect/>
                          </a:stretch>
                        </pic:blipFill>
                        <pic:spPr>
                          <a:xfrm>
                            <a:off x="0" y="0"/>
                            <a:ext cx="4593989" cy="2160000"/>
                          </a:xfrm>
                          <a:prstGeom prst="rect">
                            <a:avLst/>
                          </a:prstGeom>
                        </pic:spPr>
                      </pic:pic>
                    </a:graphicData>
                  </a:graphic>
                </wp:inline>
              </w:drawing>
            </w:r>
          </w:p>
        </w:tc>
      </w:tr>
      <w:tr w:rsidR="00ED5F35" w:rsidRPr="00447730" w14:paraId="470B9609" w14:textId="77777777" w:rsidTr="00701512">
        <w:trPr>
          <w:jc w:val="center"/>
        </w:trPr>
        <w:tc>
          <w:tcPr>
            <w:tcW w:w="9978" w:type="dxa"/>
            <w:hideMark/>
          </w:tcPr>
          <w:p w14:paraId="0C3ACE5E" w14:textId="000E00D2" w:rsidR="00ED5F35" w:rsidRPr="00447730" w:rsidRDefault="00ED5F35" w:rsidP="00701512">
            <w:pPr>
              <w:pStyle w:val="FigureCaption"/>
              <w:spacing w:before="120"/>
              <w:rPr>
                <w:rFonts w:ascii="Times New Roman" w:hAnsi="Times New Roman"/>
                <w:lang w:eastAsia="en-GB"/>
              </w:rPr>
            </w:pPr>
            <w:r w:rsidRPr="00447730">
              <w:rPr>
                <w:b/>
                <w:bCs/>
              </w:rPr>
              <w:t xml:space="preserve">Figure </w:t>
            </w:r>
            <w:r w:rsidRPr="00447730">
              <w:rPr>
                <w:b/>
                <w:bCs/>
              </w:rPr>
              <w:fldChar w:fldCharType="begin"/>
            </w:r>
            <w:r w:rsidRPr="00447730">
              <w:rPr>
                <w:b/>
                <w:bCs/>
              </w:rPr>
              <w:instrText xml:space="preserve"> SEQ Figure \* ARABIC </w:instrText>
            </w:r>
            <w:r w:rsidRPr="00447730">
              <w:rPr>
                <w:b/>
                <w:bCs/>
              </w:rPr>
              <w:fldChar w:fldCharType="separate"/>
            </w:r>
            <w:r w:rsidR="00157373">
              <w:rPr>
                <w:b/>
                <w:bCs/>
                <w:noProof/>
              </w:rPr>
              <w:t>9</w:t>
            </w:r>
            <w:r w:rsidRPr="00447730">
              <w:rPr>
                <w:b/>
                <w:bCs/>
              </w:rPr>
              <w:fldChar w:fldCharType="end"/>
            </w:r>
            <w:r w:rsidRPr="00447730">
              <w:rPr>
                <w:rFonts w:ascii="Times New Roman" w:hAnsi="Times New Roman"/>
                <w:b/>
                <w:bCs/>
                <w:lang w:eastAsia="en-GB"/>
              </w:rPr>
              <w:t>.</w:t>
            </w:r>
            <w:r w:rsidRPr="00447730">
              <w:rPr>
                <w:rFonts w:ascii="Times New Roman" w:hAnsi="Times New Roman"/>
                <w:lang w:eastAsia="en-GB"/>
              </w:rPr>
              <w:t xml:space="preserve"> </w:t>
            </w:r>
            <w:r w:rsidRPr="00447730">
              <w:t xml:space="preserve">Steepest Edge Scour profiles for all </w:t>
            </w:r>
            <w:r w:rsidR="0051031B">
              <w:t>c</w:t>
            </w:r>
            <w:r w:rsidRPr="00447730">
              <w:t>onfigurations for C2 (bi</w:t>
            </w:r>
            <w:r w:rsidRPr="00447730">
              <w:noBreakHyphen/>
              <w:t>directional flow left</w:t>
            </w:r>
            <w:r w:rsidRPr="00447730">
              <w:noBreakHyphen/>
              <w:t>right).</w:t>
            </w:r>
            <w:ins w:id="260" w:author="Rui Pedro Costa Antunes" w:date="2026-10-10T10:32:00Z" w16du:dateUtc="2026-10-10T09:32:00Z">
              <w:r w:rsidR="00F33DE2">
                <w:t xml:space="preserve"> </w:t>
              </w:r>
              <w:r w:rsidR="00F33DE2">
                <w:t xml:space="preserve">The angles in the legend represent the </w:t>
              </w:r>
              <w:r w:rsidR="00F33DE2" w:rsidRPr="000E4798">
                <w:t>spatial angular coordinate</w:t>
              </w:r>
              <w:r w:rsidR="00F33DE2">
                <w:t xml:space="preserve">, </w:t>
              </w:r>
              <w:r w:rsidR="00F33DE2" w:rsidRPr="000E4798">
                <w:t>in relation to the pile centre axis.</w:t>
              </w:r>
            </w:ins>
          </w:p>
        </w:tc>
      </w:tr>
    </w:tbl>
    <w:p w14:paraId="22879F5A" w14:textId="77777777" w:rsidR="00ED5F35" w:rsidRPr="00447730" w:rsidRDefault="00ED5F35" w:rsidP="00ED5F35">
      <w:pPr>
        <w:pStyle w:val="BodytextIndented"/>
        <w:ind w:firstLine="0"/>
        <w:rPr>
          <w:lang w:val="en-GB"/>
        </w:rPr>
      </w:pPr>
    </w:p>
    <w:tbl>
      <w:tblPr>
        <w:tblW w:w="5500" w:type="pct"/>
        <w:jc w:val="center"/>
        <w:tblLook w:val="01E0" w:firstRow="1" w:lastRow="1" w:firstColumn="1" w:lastColumn="1" w:noHBand="0" w:noVBand="0"/>
      </w:tblPr>
      <w:tblGrid>
        <w:gridCol w:w="9978"/>
      </w:tblGrid>
      <w:tr w:rsidR="00ED5F35" w:rsidRPr="00447730" w14:paraId="38D43FC6" w14:textId="77777777" w:rsidTr="00701512">
        <w:trPr>
          <w:jc w:val="center"/>
        </w:trPr>
        <w:tc>
          <w:tcPr>
            <w:tcW w:w="9978" w:type="dxa"/>
            <w:hideMark/>
          </w:tcPr>
          <w:p w14:paraId="47F90F7E" w14:textId="3DFCB7DF" w:rsidR="00ED5F35" w:rsidRPr="00447730" w:rsidRDefault="00ED5F35" w:rsidP="00701512">
            <w:pPr>
              <w:pStyle w:val="BodyChar"/>
              <w:jc w:val="center"/>
              <w:rPr>
                <w:rFonts w:ascii="Times New Roman" w:hAnsi="Times New Roman"/>
                <w:lang w:eastAsia="en-GB"/>
              </w:rPr>
            </w:pPr>
            <w:r w:rsidRPr="00447730">
              <w:rPr>
                <w:rFonts w:ascii="Arial" w:hAnsi="Arial" w:cs="Arial"/>
                <w:noProof/>
                <w:szCs w:val="24"/>
              </w:rPr>
              <w:drawing>
                <wp:inline distT="0" distB="0" distL="0" distR="0" wp14:anchorId="2326ACAC" wp14:editId="24F01CF2">
                  <wp:extent cx="4593989" cy="2160000"/>
                  <wp:effectExtent l="0" t="0" r="0" b="0"/>
                  <wp:docPr id="125778099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780999" name="Picture 1257780999"/>
                          <pic:cNvPicPr/>
                        </pic:nvPicPr>
                        <pic:blipFill>
                          <a:blip r:embed="rId20"/>
                          <a:stretch>
                            <a:fillRect/>
                          </a:stretch>
                        </pic:blipFill>
                        <pic:spPr>
                          <a:xfrm>
                            <a:off x="0" y="0"/>
                            <a:ext cx="4593989" cy="2160000"/>
                          </a:xfrm>
                          <a:prstGeom prst="rect">
                            <a:avLst/>
                          </a:prstGeom>
                        </pic:spPr>
                      </pic:pic>
                    </a:graphicData>
                  </a:graphic>
                </wp:inline>
              </w:drawing>
            </w:r>
          </w:p>
        </w:tc>
      </w:tr>
      <w:tr w:rsidR="00ED5F35" w:rsidRPr="00447730" w14:paraId="17F6C81C" w14:textId="77777777" w:rsidTr="00701512">
        <w:trPr>
          <w:jc w:val="center"/>
        </w:trPr>
        <w:tc>
          <w:tcPr>
            <w:tcW w:w="9978" w:type="dxa"/>
            <w:hideMark/>
          </w:tcPr>
          <w:p w14:paraId="419F5117" w14:textId="2AAF926D" w:rsidR="00ED5F35" w:rsidRPr="00447730" w:rsidRDefault="00ED5F35" w:rsidP="00701512">
            <w:pPr>
              <w:pStyle w:val="FigureCaption"/>
              <w:spacing w:before="120"/>
              <w:rPr>
                <w:rFonts w:ascii="Times New Roman" w:hAnsi="Times New Roman"/>
                <w:lang w:eastAsia="en-GB"/>
              </w:rPr>
            </w:pPr>
            <w:r w:rsidRPr="00447730">
              <w:rPr>
                <w:b/>
                <w:bCs/>
              </w:rPr>
              <w:t xml:space="preserve">Figure </w:t>
            </w:r>
            <w:r w:rsidRPr="00447730">
              <w:rPr>
                <w:b/>
                <w:bCs/>
              </w:rPr>
              <w:fldChar w:fldCharType="begin"/>
            </w:r>
            <w:r w:rsidRPr="00447730">
              <w:rPr>
                <w:b/>
                <w:bCs/>
              </w:rPr>
              <w:instrText xml:space="preserve"> SEQ Figure \* ARABIC </w:instrText>
            </w:r>
            <w:r w:rsidRPr="00447730">
              <w:rPr>
                <w:b/>
                <w:bCs/>
              </w:rPr>
              <w:fldChar w:fldCharType="separate"/>
            </w:r>
            <w:r w:rsidR="00157373">
              <w:rPr>
                <w:b/>
                <w:bCs/>
                <w:noProof/>
              </w:rPr>
              <w:t>10</w:t>
            </w:r>
            <w:r w:rsidRPr="00447730">
              <w:rPr>
                <w:b/>
                <w:bCs/>
              </w:rPr>
              <w:fldChar w:fldCharType="end"/>
            </w:r>
            <w:r w:rsidRPr="00447730">
              <w:rPr>
                <w:rFonts w:ascii="Times New Roman" w:hAnsi="Times New Roman"/>
                <w:b/>
                <w:bCs/>
                <w:lang w:eastAsia="en-GB"/>
              </w:rPr>
              <w:t>.</w:t>
            </w:r>
            <w:r w:rsidRPr="00447730">
              <w:rPr>
                <w:rFonts w:ascii="Times New Roman" w:hAnsi="Times New Roman"/>
                <w:lang w:eastAsia="en-GB"/>
              </w:rPr>
              <w:t xml:space="preserve"> </w:t>
            </w:r>
            <w:r w:rsidRPr="00447730">
              <w:t>Steepest Edge Scour profiles for all configurations for C3 (bi</w:t>
            </w:r>
            <w:r w:rsidRPr="00447730">
              <w:noBreakHyphen/>
              <w:t>directional flow left</w:t>
            </w:r>
            <w:r w:rsidRPr="00447730">
              <w:noBreakHyphen/>
              <w:t>right).</w:t>
            </w:r>
            <w:ins w:id="261" w:author="Rui Pedro Costa Antunes" w:date="2026-10-10T10:32:00Z" w16du:dateUtc="2026-10-10T09:32:00Z">
              <w:r w:rsidR="00F33DE2">
                <w:t xml:space="preserve"> </w:t>
              </w:r>
              <w:r w:rsidR="00F33DE2">
                <w:t xml:space="preserve">The angles in the legend represent the </w:t>
              </w:r>
              <w:r w:rsidR="00F33DE2" w:rsidRPr="000E4798">
                <w:t>spatial angular coordinate</w:t>
              </w:r>
              <w:r w:rsidR="00F33DE2">
                <w:t xml:space="preserve">, </w:t>
              </w:r>
              <w:r w:rsidR="00F33DE2" w:rsidRPr="000E4798">
                <w:t>in relation to the pile centre axis.</w:t>
              </w:r>
            </w:ins>
          </w:p>
        </w:tc>
      </w:tr>
    </w:tbl>
    <w:p w14:paraId="71678B19" w14:textId="77777777" w:rsidR="00ED5F35" w:rsidRPr="00447730" w:rsidRDefault="00ED5F35" w:rsidP="00ED5F35">
      <w:pPr>
        <w:pStyle w:val="BodytextIndented"/>
        <w:keepNext/>
        <w:ind w:firstLine="0"/>
        <w:rPr>
          <w:lang w:val="en-GB"/>
        </w:rPr>
      </w:pPr>
    </w:p>
    <w:tbl>
      <w:tblPr>
        <w:tblW w:w="5500" w:type="pct"/>
        <w:jc w:val="center"/>
        <w:tblLook w:val="01E0" w:firstRow="1" w:lastRow="1" w:firstColumn="1" w:lastColumn="1" w:noHBand="0" w:noVBand="0"/>
      </w:tblPr>
      <w:tblGrid>
        <w:gridCol w:w="9978"/>
      </w:tblGrid>
      <w:tr w:rsidR="00ED5F35" w:rsidRPr="00447730" w14:paraId="1B3641EE" w14:textId="77777777" w:rsidTr="00701512">
        <w:trPr>
          <w:jc w:val="center"/>
        </w:trPr>
        <w:tc>
          <w:tcPr>
            <w:tcW w:w="9071" w:type="dxa"/>
            <w:hideMark/>
          </w:tcPr>
          <w:p w14:paraId="2C502F60" w14:textId="6BCA4855" w:rsidR="00ED5F35" w:rsidRPr="00447730" w:rsidRDefault="00ED5F35" w:rsidP="00701512">
            <w:pPr>
              <w:pStyle w:val="BodyChar"/>
              <w:jc w:val="center"/>
              <w:rPr>
                <w:rFonts w:ascii="Times New Roman" w:hAnsi="Times New Roman"/>
                <w:lang w:eastAsia="en-GB"/>
              </w:rPr>
            </w:pPr>
            <w:r w:rsidRPr="00447730">
              <w:rPr>
                <w:rFonts w:ascii="Arial" w:hAnsi="Arial" w:cs="Arial"/>
                <w:noProof/>
                <w:szCs w:val="24"/>
              </w:rPr>
              <w:drawing>
                <wp:inline distT="0" distB="0" distL="0" distR="0" wp14:anchorId="4A45C5B0" wp14:editId="3CB0BBEE">
                  <wp:extent cx="4593988" cy="2160000"/>
                  <wp:effectExtent l="0" t="0" r="0" b="0"/>
                  <wp:docPr id="121801306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013067" name="Picture 1218013067"/>
                          <pic:cNvPicPr/>
                        </pic:nvPicPr>
                        <pic:blipFill>
                          <a:blip r:embed="rId21"/>
                          <a:stretch>
                            <a:fillRect/>
                          </a:stretch>
                        </pic:blipFill>
                        <pic:spPr>
                          <a:xfrm>
                            <a:off x="0" y="0"/>
                            <a:ext cx="4593988" cy="2160000"/>
                          </a:xfrm>
                          <a:prstGeom prst="rect">
                            <a:avLst/>
                          </a:prstGeom>
                        </pic:spPr>
                      </pic:pic>
                    </a:graphicData>
                  </a:graphic>
                </wp:inline>
              </w:drawing>
            </w:r>
          </w:p>
        </w:tc>
      </w:tr>
      <w:tr w:rsidR="00ED5F35" w:rsidRPr="00447730" w14:paraId="164022AE" w14:textId="77777777" w:rsidTr="00701512">
        <w:trPr>
          <w:jc w:val="center"/>
        </w:trPr>
        <w:tc>
          <w:tcPr>
            <w:tcW w:w="9071" w:type="dxa"/>
            <w:hideMark/>
          </w:tcPr>
          <w:p w14:paraId="0B8C08F4" w14:textId="5619A4EF" w:rsidR="00ED5F35" w:rsidRPr="00447730" w:rsidRDefault="00ED5F35" w:rsidP="00701512">
            <w:pPr>
              <w:pStyle w:val="FigureCaption"/>
              <w:spacing w:before="120"/>
              <w:rPr>
                <w:rFonts w:ascii="Times New Roman" w:hAnsi="Times New Roman"/>
                <w:lang w:eastAsia="en-GB"/>
              </w:rPr>
            </w:pPr>
            <w:bookmarkStart w:id="262" w:name="_Ref239070109"/>
            <w:r w:rsidRPr="00447730">
              <w:rPr>
                <w:b/>
                <w:bCs/>
              </w:rPr>
              <w:t xml:space="preserve">Figure </w:t>
            </w:r>
            <w:r w:rsidRPr="00447730">
              <w:rPr>
                <w:b/>
                <w:bCs/>
              </w:rPr>
              <w:fldChar w:fldCharType="begin"/>
            </w:r>
            <w:r w:rsidRPr="00447730">
              <w:rPr>
                <w:b/>
                <w:bCs/>
              </w:rPr>
              <w:instrText xml:space="preserve"> SEQ Figure \* ARABIC </w:instrText>
            </w:r>
            <w:r w:rsidRPr="00447730">
              <w:rPr>
                <w:b/>
                <w:bCs/>
              </w:rPr>
              <w:fldChar w:fldCharType="separate"/>
            </w:r>
            <w:r w:rsidR="00157373">
              <w:rPr>
                <w:b/>
                <w:bCs/>
                <w:noProof/>
              </w:rPr>
              <w:t>11</w:t>
            </w:r>
            <w:r w:rsidRPr="00447730">
              <w:rPr>
                <w:b/>
                <w:bCs/>
              </w:rPr>
              <w:fldChar w:fldCharType="end"/>
            </w:r>
            <w:bookmarkEnd w:id="262"/>
            <w:r w:rsidRPr="00447730">
              <w:rPr>
                <w:rFonts w:ascii="Times New Roman" w:hAnsi="Times New Roman"/>
                <w:b/>
                <w:bCs/>
                <w:lang w:eastAsia="en-GB"/>
              </w:rPr>
              <w:t>.</w:t>
            </w:r>
            <w:r w:rsidRPr="00447730">
              <w:rPr>
                <w:rFonts w:ascii="Times New Roman" w:hAnsi="Times New Roman"/>
                <w:lang w:eastAsia="en-GB"/>
              </w:rPr>
              <w:t xml:space="preserve"> </w:t>
            </w:r>
            <w:r w:rsidRPr="00447730">
              <w:t>Steepest Edge Scour profiles for all configurations for C4 (bi</w:t>
            </w:r>
            <w:r w:rsidRPr="00447730">
              <w:noBreakHyphen/>
              <w:t>directional flow left</w:t>
            </w:r>
            <w:r w:rsidRPr="00447730">
              <w:noBreakHyphen/>
              <w:t>right).</w:t>
            </w:r>
            <w:ins w:id="263" w:author="Rui Pedro Costa Antunes" w:date="2026-10-10T10:32:00Z" w16du:dateUtc="2026-10-10T09:32:00Z">
              <w:r w:rsidR="00F33DE2">
                <w:t xml:space="preserve"> </w:t>
              </w:r>
              <w:r w:rsidR="00F33DE2">
                <w:t xml:space="preserve">The angles in the legend represent the </w:t>
              </w:r>
              <w:r w:rsidR="00F33DE2" w:rsidRPr="000E4798">
                <w:t>spatial angular coordinate</w:t>
              </w:r>
              <w:r w:rsidR="00F33DE2">
                <w:t xml:space="preserve">, </w:t>
              </w:r>
              <w:r w:rsidR="00F33DE2" w:rsidRPr="000E4798">
                <w:t>in relation to the pile centre axis.</w:t>
              </w:r>
            </w:ins>
          </w:p>
        </w:tc>
      </w:tr>
    </w:tbl>
    <w:p w14:paraId="357F1CDE" w14:textId="77777777" w:rsidR="00ED5F35" w:rsidRPr="00447730" w:rsidRDefault="00ED5F35" w:rsidP="00ED5F35">
      <w:pPr>
        <w:pStyle w:val="BodytextIndented"/>
        <w:ind w:firstLine="0"/>
        <w:rPr>
          <w:lang w:val="en-GB"/>
        </w:rPr>
      </w:pPr>
    </w:p>
    <w:p w14:paraId="38F1A518" w14:textId="558FDED4" w:rsidR="00686C3A" w:rsidRPr="00447730" w:rsidRDefault="00ED5F35" w:rsidP="003B698D">
      <w:pPr>
        <w:pStyle w:val="BodytextIndented"/>
        <w:rPr>
          <w:lang w:val="en-GB"/>
        </w:rPr>
      </w:pPr>
      <w:r w:rsidRPr="00447730">
        <w:rPr>
          <w:lang w:val="en-GB"/>
        </w:rPr>
        <w:lastRenderedPageBreak/>
        <w:t xml:space="preserve">Despite these substantial morphological improvements, the plots also demonstrate that as the mobility parameter reaches its maximum threshold, the structural deviations become more complex to mitigate. This behaviour is consistent with recent literature </w:t>
      </w:r>
      <w:r w:rsidR="00447730" w:rsidRPr="00447730">
        <w:rPr>
          <w:rFonts w:cs="Times"/>
          <w:lang w:val="en-GB"/>
        </w:rPr>
        <w:t>[26,27]</w:t>
      </w:r>
      <w:r w:rsidRPr="00447730">
        <w:rPr>
          <w:lang w:val="en-GB"/>
        </w:rPr>
        <w:t>, which confirms that higher mobility regimes induce larger sediment displacements and highly complex damage patterns. Consequently, this increased physical complexity inherently limits the predictive accuracy of morphodynamical models, naturally leading to higher deviations under extreme hydrodynamic forcing.</w:t>
      </w:r>
    </w:p>
    <w:p w14:paraId="460EEF8D" w14:textId="4481759A" w:rsidR="003B698D" w:rsidRPr="00447730" w:rsidRDefault="003B698D" w:rsidP="003B698D">
      <w:pPr>
        <w:pStyle w:val="Heading2"/>
      </w:pPr>
      <w:r w:rsidRPr="00447730">
        <w:t>Numerical Benchmark - Edge Scour Characterisation</w:t>
      </w:r>
    </w:p>
    <w:p w14:paraId="0BF608E1" w14:textId="5811BA73" w:rsidR="004115A0" w:rsidRPr="00447730" w:rsidRDefault="004115A0" w:rsidP="004115A0">
      <w:pPr>
        <w:pStyle w:val="BodytextIndented"/>
        <w:ind w:firstLine="0"/>
        <w:rPr>
          <w:lang w:val="en-GB"/>
        </w:rPr>
      </w:pPr>
      <w:r w:rsidRPr="00447730">
        <w:rPr>
          <w:lang w:val="en-GB"/>
        </w:rPr>
        <w:t xml:space="preserve">The hydrodynamic simulations were executed under steady current conditions, according to the specific velocities established for each scenario in </w:t>
      </w:r>
      <w:del w:id="264" w:author="Rui Pedro Costa Antunes" w:date="2026-10-10T10:35:00Z" w16du:dateUtc="2026-10-10T09:35:00Z">
        <w:r w:rsidRPr="00447730" w:rsidDel="00BD4261">
          <w:rPr>
            <w:iCs w:val="0"/>
            <w:lang w:val="en-GB"/>
          </w:rPr>
          <w:fldChar w:fldCharType="begin"/>
        </w:r>
        <w:r w:rsidRPr="00447730" w:rsidDel="00BD4261">
          <w:rPr>
            <w:iCs w:val="0"/>
            <w:lang w:val="en-GB"/>
          </w:rPr>
          <w:delInstrText xml:space="preserve"> REF _Ref239065444 \h  \* MERGEFORMAT </w:delInstrText>
        </w:r>
        <w:r w:rsidRPr="00447730" w:rsidDel="00BD4261">
          <w:rPr>
            <w:iCs w:val="0"/>
            <w:lang w:val="en-GB"/>
          </w:rPr>
        </w:r>
        <w:r w:rsidRPr="00447730" w:rsidDel="00BD4261">
          <w:rPr>
            <w:iCs w:val="0"/>
            <w:lang w:val="en-GB"/>
          </w:rPr>
          <w:fldChar w:fldCharType="separate"/>
        </w:r>
        <w:r w:rsidR="00157373" w:rsidRPr="00157373" w:rsidDel="00BD4261">
          <w:rPr>
            <w:rFonts w:ascii="Times New Roman" w:hAnsi="Times New Roman"/>
            <w:iCs w:val="0"/>
            <w:lang w:val="en-GB" w:eastAsia="en-GB"/>
          </w:rPr>
          <w:delText>Table 2</w:delText>
        </w:r>
        <w:r w:rsidRPr="00447730" w:rsidDel="00BD4261">
          <w:rPr>
            <w:iCs w:val="0"/>
            <w:lang w:val="en-GB"/>
          </w:rPr>
          <w:fldChar w:fldCharType="end"/>
        </w:r>
      </w:del>
      <w:ins w:id="265" w:author="Rui Pedro Costa Antunes" w:date="2026-10-10T10:35:00Z" w16du:dateUtc="2026-10-10T09:35:00Z">
        <w:r w:rsidR="00BD4261">
          <w:rPr>
            <w:iCs w:val="0"/>
            <w:lang w:val="en-GB"/>
          </w:rPr>
          <w:t xml:space="preserve">Table 1 of </w:t>
        </w:r>
        <w:r w:rsidR="00BD4261" w:rsidRPr="00447730">
          <w:rPr>
            <w:iCs w:val="0"/>
          </w:rPr>
          <w:t>Petersen </w:t>
        </w:r>
        <w:r w:rsidR="00BD4261" w:rsidRPr="00BD4261">
          <w:rPr>
            <w:i/>
            <w:iCs w:val="0"/>
            <w:rPrChange w:id="266" w:author="Rui Pedro Costa Antunes" w:date="2026-10-10T10:35:00Z" w16du:dateUtc="2026-10-10T09:35:00Z">
              <w:rPr/>
            </w:rPrChange>
          </w:rPr>
          <w:t>et al.</w:t>
        </w:r>
        <w:r w:rsidR="00BD4261" w:rsidRPr="00447730">
          <w:rPr>
            <w:iCs w:val="0"/>
          </w:rPr>
          <w:t> </w:t>
        </w:r>
        <w:r w:rsidR="00BD4261" w:rsidRPr="00447730">
          <w:rPr>
            <w:rFonts w:cs="Times"/>
            <w:iCs w:val="0"/>
          </w:rPr>
          <w:t>[5]</w:t>
        </w:r>
      </w:ins>
      <w:r w:rsidRPr="00447730">
        <w:rPr>
          <w:lang w:val="en-GB"/>
        </w:rPr>
        <w:t xml:space="preserve">. It must be noted that the overarching </w:t>
      </w:r>
      <w:r w:rsidR="00447730" w:rsidRPr="00447730">
        <w:rPr>
          <w:lang w:val="en-GB"/>
        </w:rPr>
        <w:t>parameterization</w:t>
      </w:r>
      <w:r w:rsidRPr="00447730">
        <w:rPr>
          <w:lang w:val="en-GB"/>
        </w:rPr>
        <w:t xml:space="preserve"> for these simulations is based on the intermediate </w:t>
      </w:r>
      <w:r w:rsidRPr="00447730">
        <w:rPr>
          <w:i/>
          <w:lang w:val="en-GB"/>
        </w:rPr>
        <w:t>v02</w:t>
      </w:r>
      <w:r w:rsidRPr="00447730">
        <w:rPr>
          <w:lang w:val="en-GB"/>
        </w:rPr>
        <w:t xml:space="preserve"> calibration setup, to </w:t>
      </w:r>
      <w:r w:rsidR="00447730" w:rsidRPr="00447730">
        <w:rPr>
          <w:lang w:val="en-GB"/>
        </w:rPr>
        <w:t>optimize</w:t>
      </w:r>
      <w:r w:rsidRPr="00447730">
        <w:rPr>
          <w:lang w:val="en-GB"/>
        </w:rPr>
        <w:t xml:space="preserve"> computational feasibility on the cluster because of </w:t>
      </w:r>
      <w:proofErr w:type="spellStart"/>
      <w:r w:rsidRPr="00447730">
        <w:rPr>
          <w:lang w:val="en-GB"/>
        </w:rPr>
        <w:t>MORFAC</w:t>
      </w:r>
      <w:proofErr w:type="spellEnd"/>
      <w:r w:rsidRPr="00447730">
        <w:rPr>
          <w:szCs w:val="24"/>
          <w:lang w:val="en-GB"/>
        </w:rPr>
        <w:t xml:space="preserve"> value</w:t>
      </w:r>
      <w:r w:rsidRPr="00447730">
        <w:rPr>
          <w:lang w:val="en-GB"/>
        </w:rPr>
        <w:t>. Given the strict time constraints and the necessity to assess preliminary morphological trends while the progressive calibration workflow was still ongoing, adopting this baseline was a practical need to guarantee continuous progression.</w:t>
      </w:r>
    </w:p>
    <w:p w14:paraId="6DB78612" w14:textId="18835FD4" w:rsidR="004115A0" w:rsidRPr="00447730" w:rsidRDefault="004115A0" w:rsidP="004115A0">
      <w:pPr>
        <w:pStyle w:val="BodytextIndented"/>
        <w:rPr>
          <w:lang w:val="en-GB"/>
        </w:rPr>
      </w:pPr>
      <w:r w:rsidRPr="00447730">
        <w:rPr>
          <w:lang w:val="en-GB"/>
        </w:rPr>
        <w:t>To rigorously assess the actual time scale of the numerical model, the temporal development of the maximum edge scour depth was extracte</w:t>
      </w:r>
      <w:r w:rsidR="00BB240D" w:rsidRPr="00447730">
        <w:rPr>
          <w:lang w:val="en-GB"/>
        </w:rPr>
        <w:t>d</w:t>
      </w:r>
      <w:r w:rsidRPr="00447730">
        <w:rPr>
          <w:lang w:val="en-GB"/>
        </w:rPr>
        <w:t xml:space="preserve">. The resulting morphological trajectories over time are illustrated in </w:t>
      </w:r>
      <w:r w:rsidR="00BB240D" w:rsidRPr="00447730">
        <w:rPr>
          <w:lang w:val="en-GB"/>
        </w:rPr>
        <w:fldChar w:fldCharType="begin"/>
      </w:r>
      <w:r w:rsidR="00BB240D" w:rsidRPr="00447730">
        <w:rPr>
          <w:lang w:val="en-GB"/>
        </w:rPr>
        <w:instrText xml:space="preserve"> REF _Ref239077243 \h  \* MERGEFORMAT </w:instrText>
      </w:r>
      <w:r w:rsidR="00BB240D" w:rsidRPr="00447730">
        <w:rPr>
          <w:lang w:val="en-GB"/>
        </w:rPr>
      </w:r>
      <w:r w:rsidR="00BB240D" w:rsidRPr="00447730">
        <w:rPr>
          <w:lang w:val="en-GB"/>
        </w:rPr>
        <w:fldChar w:fldCharType="separate"/>
      </w:r>
      <w:r w:rsidR="00157373" w:rsidRPr="00157373">
        <w:rPr>
          <w:lang w:val="en-GB"/>
        </w:rPr>
        <w:t>Figure 12</w:t>
      </w:r>
      <w:r w:rsidR="00BB240D" w:rsidRPr="00447730">
        <w:rPr>
          <w:lang w:val="en-GB"/>
        </w:rPr>
        <w:fldChar w:fldCharType="end"/>
      </w:r>
      <w:r w:rsidRPr="00447730">
        <w:rPr>
          <w:lang w:val="en-GB"/>
        </w:rPr>
        <w:t>.</w:t>
      </w:r>
    </w:p>
    <w:p w14:paraId="4598A32F" w14:textId="2B57E386" w:rsidR="004115A0" w:rsidRPr="00447730" w:rsidRDefault="00BB240D" w:rsidP="004115A0">
      <w:pPr>
        <w:pStyle w:val="BodytextIndented"/>
        <w:rPr>
          <w:lang w:val="en-GB"/>
        </w:rPr>
      </w:pPr>
      <w:r w:rsidRPr="00447730">
        <w:rPr>
          <w:lang w:val="en-GB"/>
        </w:rPr>
        <w:t>A best</w:t>
      </w:r>
      <w:r w:rsidRPr="00447730">
        <w:rPr>
          <w:lang w:val="en-GB"/>
        </w:rPr>
        <w:noBreakHyphen/>
        <w:t>fit curve based on the theoretical exponential function defined in equation </w:t>
      </w:r>
      <w:r w:rsidRPr="00447730">
        <w:rPr>
          <w:lang w:val="en-GB"/>
        </w:rPr>
        <w:fldChar w:fldCharType="begin"/>
      </w:r>
      <w:r w:rsidRPr="00447730">
        <w:rPr>
          <w:lang w:val="en-GB"/>
        </w:rPr>
        <w:instrText xml:space="preserve"> REF _Ref239064519 \h </w:instrText>
      </w:r>
      <w:r w:rsidRPr="00447730">
        <w:rPr>
          <w:lang w:val="en-GB"/>
        </w:rPr>
      </w:r>
      <w:r w:rsidRPr="00447730">
        <w:rPr>
          <w:lang w:val="en-GB"/>
        </w:rPr>
        <w:fldChar w:fldCharType="separate"/>
      </w:r>
      <w:r w:rsidR="00157373" w:rsidRPr="00447730">
        <w:rPr>
          <w:iCs w:val="0"/>
          <w:lang w:val="en-GB"/>
        </w:rPr>
        <w:t>(</w:t>
      </w:r>
      <w:r w:rsidR="00157373">
        <w:rPr>
          <w:noProof/>
          <w:lang w:val="en-GB"/>
        </w:rPr>
        <w:t>2</w:t>
      </w:r>
      <w:r w:rsidR="00157373" w:rsidRPr="00447730">
        <w:rPr>
          <w:iCs w:val="0"/>
          <w:lang w:val="en-GB"/>
        </w:rPr>
        <w:t>)</w:t>
      </w:r>
      <w:r w:rsidRPr="00447730">
        <w:rPr>
          <w:lang w:val="en-GB"/>
        </w:rPr>
        <w:fldChar w:fldCharType="end"/>
      </w:r>
      <w:r w:rsidRPr="00447730">
        <w:rPr>
          <w:lang w:val="en-GB"/>
        </w:rPr>
        <w:t xml:space="preserve"> was applied to the numerical data points. </w:t>
      </w:r>
      <w:r w:rsidR="004115A0" w:rsidRPr="00447730">
        <w:rPr>
          <w:lang w:val="en-GB"/>
        </w:rPr>
        <w:t>This curve</w:t>
      </w:r>
      <w:r w:rsidR="004115A0" w:rsidRPr="00447730">
        <w:rPr>
          <w:lang w:val="en-GB"/>
        </w:rPr>
        <w:noBreakHyphen/>
        <w:t xml:space="preserve">fitting procedure enabled the determination of the effective numerical time scale, </w:t>
      </w:r>
      <m:oMath>
        <m:sSub>
          <m:sSubPr>
            <m:ctrlPr>
              <w:rPr>
                <w:rFonts w:ascii="Cambria Math" w:hAnsi="Cambria Math"/>
                <w:lang w:val="en-GB"/>
              </w:rPr>
            </m:ctrlPr>
          </m:sSubPr>
          <m:e>
            <m:r>
              <w:rPr>
                <w:rFonts w:ascii="Cambria Math" w:hAnsi="Cambria Math"/>
                <w:lang w:val="en-GB"/>
              </w:rPr>
              <m:t>T</m:t>
            </m:r>
          </m:e>
          <m:sub>
            <m:r>
              <w:rPr>
                <w:rFonts w:ascii="Cambria Math" w:hAnsi="Cambria Math"/>
                <w:lang w:val="en-GB"/>
              </w:rPr>
              <m:t>num</m:t>
            </m:r>
          </m:sub>
        </m:sSub>
      </m:oMath>
      <w:r w:rsidR="004115A0" w:rsidRPr="00447730">
        <w:rPr>
          <w:lang w:val="en-GB"/>
        </w:rPr>
        <w:t xml:space="preserve">, and the projected numerical equilibrium scour depth, </w:t>
      </w:r>
      <m:oMath>
        <m:sSub>
          <m:sSubPr>
            <m:ctrlPr>
              <w:rPr>
                <w:rFonts w:ascii="Cambria Math" w:hAnsi="Cambria Math"/>
                <w:lang w:val="en-GB"/>
              </w:rPr>
            </m:ctrlPr>
          </m:sSubPr>
          <m:e>
            <m:r>
              <w:rPr>
                <w:rFonts w:ascii="Cambria Math" w:hAnsi="Cambria Math"/>
                <w:lang w:val="en-GB"/>
              </w:rPr>
              <m:t>S</m:t>
            </m:r>
          </m:e>
          <m:sub>
            <m:r>
              <w:rPr>
                <w:rFonts w:ascii="Cambria Math" w:hAnsi="Cambria Math"/>
                <w:lang w:val="en-GB"/>
              </w:rPr>
              <m:t>eq</m:t>
            </m:r>
            <m:r>
              <m:rPr>
                <m:sty m:val="p"/>
              </m:rPr>
              <w:rPr>
                <w:rFonts w:ascii="Cambria Math" w:hAnsi="Cambria Math"/>
                <w:lang w:val="en-GB"/>
              </w:rPr>
              <m:t>,</m:t>
            </m:r>
            <m:r>
              <w:rPr>
                <w:rFonts w:ascii="Cambria Math" w:hAnsi="Cambria Math"/>
                <w:lang w:val="en-GB"/>
              </w:rPr>
              <m:t>num</m:t>
            </m:r>
          </m:sub>
        </m:sSub>
      </m:oMath>
      <w:r w:rsidR="004115A0" w:rsidRPr="00447730">
        <w:rPr>
          <w:lang w:val="en-GB"/>
        </w:rPr>
        <w:t>, specific to the TUDFlow3D solver.</w:t>
      </w:r>
    </w:p>
    <w:p w14:paraId="129C6C98" w14:textId="46CFDCF8" w:rsidR="0051031B" w:rsidRDefault="00BB240D" w:rsidP="00BB240D">
      <w:pPr>
        <w:pStyle w:val="BodytextIndented"/>
        <w:rPr>
          <w:lang w:val="en-GB"/>
        </w:rPr>
      </w:pPr>
      <w:r w:rsidRPr="00447730">
        <w:rPr>
          <w:lang w:val="en-GB"/>
        </w:rPr>
        <w:t>All simulations entered the asymptotic phase of morphological development</w:t>
      </w:r>
      <w:r w:rsidR="009319A7">
        <w:rPr>
          <w:lang w:val="en-GB"/>
        </w:rPr>
        <w:t xml:space="preserve"> when</w:t>
      </w:r>
      <w:r w:rsidRPr="00447730">
        <w:rPr>
          <w:lang w:val="en-GB"/>
        </w:rPr>
        <w:t xml:space="preserve"> </w:t>
      </w:r>
      <m:oMath>
        <m:f>
          <m:fPr>
            <m:type m:val="lin"/>
            <m:ctrlPr>
              <w:rPr>
                <w:rFonts w:ascii="Cambria Math" w:hAnsi="Cambria Math"/>
                <w:i/>
                <w:lang w:val="en-GB"/>
              </w:rPr>
            </m:ctrlPr>
          </m:fPr>
          <m:num>
            <m:r>
              <w:rPr>
                <w:rFonts w:ascii="Cambria Math" w:hAnsi="Cambria Math"/>
                <w:lang w:val="en-GB"/>
              </w:rPr>
              <m:t>S</m:t>
            </m:r>
            <m:d>
              <m:dPr>
                <m:ctrlPr>
                  <w:rPr>
                    <w:rFonts w:ascii="Cambria Math" w:hAnsi="Cambria Math"/>
                    <w:i/>
                    <w:lang w:val="en-GB"/>
                  </w:rPr>
                </m:ctrlPr>
              </m:dPr>
              <m:e>
                <m:r>
                  <w:rPr>
                    <w:rFonts w:ascii="Cambria Math" w:hAnsi="Cambria Math"/>
                    <w:lang w:val="en-GB"/>
                  </w:rPr>
                  <m:t>t</m:t>
                </m:r>
              </m:e>
            </m:d>
          </m:num>
          <m:den>
            <m:sSub>
              <m:sSubPr>
                <m:ctrlPr>
                  <w:rPr>
                    <w:rFonts w:ascii="Cambria Math" w:hAnsi="Cambria Math"/>
                    <w:i/>
                    <w:szCs w:val="24"/>
                    <w:lang w:val="en-GB"/>
                  </w:rPr>
                </m:ctrlPr>
              </m:sSubPr>
              <m:e>
                <m:r>
                  <w:rPr>
                    <w:rFonts w:ascii="Cambria Math" w:hAnsi="Cambria Math"/>
                    <w:szCs w:val="24"/>
                    <w:lang w:val="en-GB"/>
                  </w:rPr>
                  <m:t>S</m:t>
                </m:r>
              </m:e>
              <m:sub>
                <m:r>
                  <w:rPr>
                    <w:rFonts w:ascii="Cambria Math" w:hAnsi="Cambria Math"/>
                    <w:szCs w:val="24"/>
                    <w:lang w:val="en-GB"/>
                  </w:rPr>
                  <m:t>eq,num</m:t>
                </m:r>
              </m:sub>
            </m:sSub>
          </m:den>
        </m:f>
      </m:oMath>
      <w:r w:rsidRPr="00447730">
        <w:rPr>
          <w:lang w:val="en-GB"/>
        </w:rPr>
        <w:t xml:space="preserve"> is higher than 0.97, corresponding to </w:t>
      </w:r>
      <m:oMath>
        <m:f>
          <m:fPr>
            <m:type m:val="lin"/>
            <m:ctrlPr>
              <w:rPr>
                <w:rFonts w:ascii="Cambria Math" w:hAnsi="Cambria Math"/>
                <w:i/>
                <w:lang w:val="en-GB"/>
              </w:rPr>
            </m:ctrlPr>
          </m:fPr>
          <m:num>
            <m:sSub>
              <m:sSubPr>
                <m:ctrlPr>
                  <w:rPr>
                    <w:rFonts w:ascii="Cambria Math" w:hAnsi="Cambria Math"/>
                    <w:i/>
                    <w:szCs w:val="24"/>
                    <w:lang w:val="en-GB"/>
                  </w:rPr>
                </m:ctrlPr>
              </m:sSubPr>
              <m:e>
                <m:r>
                  <w:rPr>
                    <w:rFonts w:ascii="Cambria Math" w:hAnsi="Cambria Math"/>
                    <w:szCs w:val="24"/>
                    <w:lang w:val="en-GB"/>
                  </w:rPr>
                  <m:t>T</m:t>
                </m:r>
              </m:e>
              <m:sub>
                <m:r>
                  <w:rPr>
                    <w:rFonts w:ascii="Cambria Math" w:hAnsi="Cambria Math"/>
                    <w:szCs w:val="24"/>
                    <w:lang w:val="en-GB"/>
                  </w:rPr>
                  <m:t>num</m:t>
                </m:r>
              </m:sub>
            </m:sSub>
          </m:num>
          <m:den>
            <m:r>
              <w:rPr>
                <w:rFonts w:ascii="Cambria Math" w:hAnsi="Cambria Math"/>
                <w:szCs w:val="24"/>
                <w:lang w:val="en-GB"/>
              </w:rPr>
              <m:t>T</m:t>
            </m:r>
          </m:den>
        </m:f>
      </m:oMath>
      <w:r w:rsidRPr="00447730">
        <w:rPr>
          <w:lang w:val="en-GB"/>
        </w:rPr>
        <w:t xml:space="preserve"> values ranging from 0.4256 to 1.6449. Consequently, the respective outputs were considered sufficiently accurate and representative of the ultimate edge scour depths, justifying their direct use in the subsequent parametric analysis without the need for computationally expensive re</w:t>
      </w:r>
      <w:r w:rsidRPr="00447730">
        <w:rPr>
          <w:lang w:val="en-GB"/>
        </w:rPr>
        <w:noBreakHyphen/>
        <w:t>runs.</w:t>
      </w:r>
    </w:p>
    <w:p w14:paraId="2495A08C" w14:textId="77777777" w:rsidR="006C4238" w:rsidRDefault="006C4238" w:rsidP="00BB240D">
      <w:pPr>
        <w:pStyle w:val="BodytextIndented"/>
        <w:rPr>
          <w:lang w:val="en-GB"/>
        </w:rPr>
      </w:pPr>
    </w:p>
    <w:tbl>
      <w:tblPr>
        <w:tblW w:w="5500" w:type="pct"/>
        <w:jc w:val="center"/>
        <w:tblLook w:val="01E0" w:firstRow="1" w:lastRow="1" w:firstColumn="1" w:lastColumn="1" w:noHBand="0" w:noVBand="0"/>
      </w:tblPr>
      <w:tblGrid>
        <w:gridCol w:w="9978"/>
      </w:tblGrid>
      <w:tr w:rsidR="00BB240D" w:rsidRPr="00447730" w14:paraId="18352C81" w14:textId="77777777" w:rsidTr="0051031B">
        <w:trPr>
          <w:jc w:val="center"/>
        </w:trPr>
        <w:tc>
          <w:tcPr>
            <w:tcW w:w="9978" w:type="dxa"/>
            <w:hideMark/>
          </w:tcPr>
          <w:p w14:paraId="465078C0" w14:textId="55CE35B1" w:rsidR="00BB240D" w:rsidRPr="00447730" w:rsidRDefault="00BB240D" w:rsidP="00701512">
            <w:pPr>
              <w:pStyle w:val="BodyChar"/>
              <w:jc w:val="center"/>
              <w:rPr>
                <w:rFonts w:ascii="Times New Roman" w:hAnsi="Times New Roman"/>
                <w:lang w:eastAsia="en-GB"/>
              </w:rPr>
            </w:pPr>
            <w:r w:rsidRPr="00447730">
              <w:rPr>
                <w:noProof/>
              </w:rPr>
              <w:drawing>
                <wp:inline distT="0" distB="0" distL="0" distR="0" wp14:anchorId="62EEAA47" wp14:editId="21DA70A2">
                  <wp:extent cx="2685984" cy="3240000"/>
                  <wp:effectExtent l="0" t="0" r="635" b="0"/>
                  <wp:docPr id="27643555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35553" name="Picture 276435553"/>
                          <pic:cNvPicPr/>
                        </pic:nvPicPr>
                        <pic:blipFill>
                          <a:blip r:embed="rId22"/>
                          <a:stretch>
                            <a:fillRect/>
                          </a:stretch>
                        </pic:blipFill>
                        <pic:spPr>
                          <a:xfrm>
                            <a:off x="0" y="0"/>
                            <a:ext cx="2685984" cy="3240000"/>
                          </a:xfrm>
                          <a:prstGeom prst="rect">
                            <a:avLst/>
                          </a:prstGeom>
                        </pic:spPr>
                      </pic:pic>
                    </a:graphicData>
                  </a:graphic>
                </wp:inline>
              </w:drawing>
            </w:r>
          </w:p>
        </w:tc>
      </w:tr>
      <w:tr w:rsidR="00BB240D" w:rsidRPr="00447730" w14:paraId="4D9B759D" w14:textId="77777777" w:rsidTr="0051031B">
        <w:trPr>
          <w:jc w:val="center"/>
        </w:trPr>
        <w:tc>
          <w:tcPr>
            <w:tcW w:w="9978" w:type="dxa"/>
            <w:hideMark/>
          </w:tcPr>
          <w:p w14:paraId="4AF900AB" w14:textId="174D76A5" w:rsidR="00BB240D" w:rsidRPr="00447730" w:rsidRDefault="00BB240D" w:rsidP="00AC739F">
            <w:pPr>
              <w:pStyle w:val="FigureCaption"/>
              <w:spacing w:before="120"/>
              <w:rPr>
                <w:rFonts w:ascii="Times New Roman" w:hAnsi="Times New Roman"/>
                <w:lang w:eastAsia="en-GB"/>
              </w:rPr>
            </w:pPr>
            <w:bookmarkStart w:id="267" w:name="_Ref239077243"/>
            <w:r w:rsidRPr="00447730">
              <w:rPr>
                <w:b/>
                <w:bCs/>
              </w:rPr>
              <w:t xml:space="preserve">Figure </w:t>
            </w:r>
            <w:r w:rsidRPr="00447730">
              <w:rPr>
                <w:b/>
                <w:bCs/>
              </w:rPr>
              <w:fldChar w:fldCharType="begin"/>
            </w:r>
            <w:r w:rsidRPr="00447730">
              <w:rPr>
                <w:b/>
                <w:bCs/>
              </w:rPr>
              <w:instrText xml:space="preserve"> SEQ Figure \* ARABIC </w:instrText>
            </w:r>
            <w:r w:rsidRPr="00447730">
              <w:rPr>
                <w:b/>
                <w:bCs/>
              </w:rPr>
              <w:fldChar w:fldCharType="separate"/>
            </w:r>
            <w:r w:rsidR="00157373">
              <w:rPr>
                <w:b/>
                <w:bCs/>
                <w:noProof/>
              </w:rPr>
              <w:t>12</w:t>
            </w:r>
            <w:r w:rsidRPr="00447730">
              <w:rPr>
                <w:b/>
                <w:bCs/>
              </w:rPr>
              <w:fldChar w:fldCharType="end"/>
            </w:r>
            <w:bookmarkEnd w:id="267"/>
            <w:r w:rsidRPr="00447730">
              <w:rPr>
                <w:rFonts w:ascii="Times New Roman" w:hAnsi="Times New Roman"/>
                <w:b/>
                <w:bCs/>
                <w:lang w:eastAsia="en-GB"/>
              </w:rPr>
              <w:t>.</w:t>
            </w:r>
            <w:r w:rsidRPr="00447730">
              <w:rPr>
                <w:rFonts w:ascii="Times New Roman" w:hAnsi="Times New Roman"/>
                <w:lang w:eastAsia="en-GB"/>
              </w:rPr>
              <w:t xml:space="preserve"> </w:t>
            </w:r>
            <w:r w:rsidRPr="00447730">
              <w:t>Temporal development of edge scour depth for the numerical simulations</w:t>
            </w:r>
          </w:p>
        </w:tc>
      </w:tr>
    </w:tbl>
    <w:p w14:paraId="11349F45" w14:textId="77777777" w:rsidR="00AC739F" w:rsidRDefault="00AC739F" w:rsidP="00AC739F">
      <w:pPr>
        <w:pStyle w:val="BodytextIndented"/>
        <w:jc w:val="center"/>
        <w:rPr>
          <w:lang w:val="en-GB"/>
        </w:rPr>
      </w:pPr>
    </w:p>
    <w:p w14:paraId="7CCFAF7E" w14:textId="77777777" w:rsidR="00AC739F" w:rsidRDefault="006C4238" w:rsidP="00AC739F">
      <w:pPr>
        <w:pStyle w:val="BodytextIndented"/>
        <w:rPr>
          <w:lang w:val="en-GB"/>
        </w:rPr>
      </w:pPr>
      <w:r w:rsidRPr="00447730">
        <w:rPr>
          <w:lang w:val="en-GB"/>
        </w:rPr>
        <w:lastRenderedPageBreak/>
        <w:t xml:space="preserve">In complement to this assessment, </w:t>
      </w:r>
      <w:r w:rsidRPr="00447730">
        <w:rPr>
          <w:lang w:val="en-GB"/>
        </w:rPr>
        <w:fldChar w:fldCharType="begin"/>
      </w:r>
      <w:r w:rsidRPr="00447730">
        <w:rPr>
          <w:lang w:val="en-GB"/>
        </w:rPr>
        <w:instrText xml:space="preserve"> REF _Ref239077733 \h  \* MERGEFORMAT </w:instrText>
      </w:r>
      <w:r w:rsidRPr="00447730">
        <w:rPr>
          <w:lang w:val="en-GB"/>
        </w:rPr>
      </w:r>
      <w:r w:rsidRPr="00447730">
        <w:rPr>
          <w:lang w:val="en-GB"/>
        </w:rPr>
        <w:fldChar w:fldCharType="separate"/>
      </w:r>
      <w:r w:rsidR="00157373" w:rsidRPr="00AC739F">
        <w:rPr>
          <w:lang w:val="en-GB"/>
        </w:rPr>
        <w:t>Table 3</w:t>
      </w:r>
      <w:r w:rsidRPr="00447730">
        <w:rPr>
          <w:lang w:val="en-GB"/>
        </w:rPr>
        <w:fldChar w:fldCharType="end"/>
      </w:r>
      <w:r w:rsidRPr="00447730">
        <w:rPr>
          <w:lang w:val="en-GB"/>
        </w:rPr>
        <w:t xml:space="preserve"> presents the ultimate </w:t>
      </w:r>
      <m:oMath>
        <m:sSub>
          <m:sSubPr>
            <m:ctrlPr>
              <w:rPr>
                <w:rFonts w:ascii="Cambria Math" w:hAnsi="Cambria Math"/>
                <w:lang w:val="en-GB"/>
              </w:rPr>
            </m:ctrlPr>
          </m:sSubPr>
          <m:e>
            <m:r>
              <w:rPr>
                <w:rFonts w:ascii="Cambria Math" w:hAnsi="Cambria Math"/>
                <w:lang w:val="en-GB"/>
              </w:rPr>
              <m:t>S</m:t>
            </m:r>
          </m:e>
          <m:sub>
            <m:r>
              <w:rPr>
                <w:rFonts w:ascii="Cambria Math" w:hAnsi="Cambria Math"/>
                <w:lang w:val="en-GB"/>
              </w:rPr>
              <m:t>d</m:t>
            </m:r>
            <m:r>
              <m:rPr>
                <m:sty m:val="p"/>
              </m:rPr>
              <w:rPr>
                <w:rFonts w:ascii="Cambria Math" w:hAnsi="Cambria Math"/>
                <w:lang w:val="en-GB"/>
              </w:rPr>
              <m:t>,</m:t>
            </m:r>
            <m:r>
              <w:rPr>
                <w:rFonts w:ascii="Cambria Math" w:hAnsi="Cambria Math"/>
                <w:lang w:val="en-GB"/>
              </w:rPr>
              <m:t>num</m:t>
            </m:r>
          </m:sub>
        </m:sSub>
      </m:oMath>
      <w:r w:rsidRPr="00447730">
        <w:rPr>
          <w:lang w:val="en-GB"/>
        </w:rPr>
        <w:t xml:space="preserve">, </w:t>
      </w:r>
      <m:oMath>
        <m:sSub>
          <m:sSubPr>
            <m:ctrlPr>
              <w:rPr>
                <w:rFonts w:ascii="Cambria Math" w:hAnsi="Cambria Math"/>
                <w:lang w:val="en-GB"/>
              </w:rPr>
            </m:ctrlPr>
          </m:sSubPr>
          <m:e>
            <m:r>
              <w:rPr>
                <w:rFonts w:ascii="Cambria Math" w:hAnsi="Cambria Math"/>
                <w:lang w:val="en-GB"/>
              </w:rPr>
              <m:t>S</m:t>
            </m:r>
          </m:e>
          <m:sub>
            <m:r>
              <w:rPr>
                <w:rFonts w:ascii="Cambria Math" w:hAnsi="Cambria Math"/>
                <w:lang w:val="en-GB"/>
              </w:rPr>
              <m:t>t</m:t>
            </m:r>
            <m:r>
              <m:rPr>
                <m:sty m:val="p"/>
              </m:rPr>
              <w:rPr>
                <w:rFonts w:ascii="Cambria Math" w:hAnsi="Cambria Math"/>
                <w:lang w:val="en-GB"/>
              </w:rPr>
              <m:t>,</m:t>
            </m:r>
            <m:r>
              <w:rPr>
                <w:rFonts w:ascii="Cambria Math" w:hAnsi="Cambria Math"/>
                <w:lang w:val="en-GB"/>
              </w:rPr>
              <m:t>num</m:t>
            </m:r>
          </m:sub>
        </m:sSub>
      </m:oMath>
      <w:r w:rsidRPr="00447730">
        <w:rPr>
          <w:lang w:val="en-GB"/>
        </w:rPr>
        <w:t xml:space="preserve">, and </w:t>
      </w:r>
      <m:oMath>
        <m:sSub>
          <m:sSubPr>
            <m:ctrlPr>
              <w:rPr>
                <w:rFonts w:ascii="Cambria Math" w:hAnsi="Cambria Math"/>
                <w:lang w:val="en-GB"/>
              </w:rPr>
            </m:ctrlPr>
          </m:sSubPr>
          <m:e>
            <m:r>
              <w:rPr>
                <w:rFonts w:ascii="Cambria Math" w:hAnsi="Cambria Math"/>
                <w:lang w:val="en-GB"/>
              </w:rPr>
              <m:t>L</m:t>
            </m:r>
          </m:e>
          <m:sub>
            <m:r>
              <w:rPr>
                <w:rFonts w:ascii="Cambria Math" w:hAnsi="Cambria Math"/>
                <w:lang w:val="en-GB"/>
              </w:rPr>
              <m:t>s</m:t>
            </m:r>
            <m:r>
              <m:rPr>
                <m:sty m:val="p"/>
              </m:rPr>
              <w:rPr>
                <w:rFonts w:ascii="Cambria Math" w:hAnsi="Cambria Math"/>
                <w:lang w:val="en-GB"/>
              </w:rPr>
              <m:t>,</m:t>
            </m:r>
            <m:r>
              <w:rPr>
                <w:rFonts w:ascii="Cambria Math" w:hAnsi="Cambria Math"/>
                <w:lang w:val="en-GB"/>
              </w:rPr>
              <m:t>num</m:t>
            </m:r>
          </m:sub>
        </m:sSub>
      </m:oMath>
      <w:r w:rsidRPr="00447730">
        <w:rPr>
          <w:lang w:val="en-GB"/>
        </w:rPr>
        <w:t xml:space="preserve"> values extracted for each test, including the quantification of the associated error.</w:t>
      </w:r>
    </w:p>
    <w:p w14:paraId="58CECF4C" w14:textId="7CF5CD3E" w:rsidR="00AC739F" w:rsidRPr="00BF3570" w:rsidRDefault="00AC739F" w:rsidP="00AC739F">
      <w:pPr>
        <w:pStyle w:val="BodytextIndented"/>
        <w:rPr>
          <w:lang w:val="en-GB"/>
        </w:rPr>
      </w:pPr>
      <w:r w:rsidRPr="00BF3570">
        <w:rPr>
          <w:lang w:val="en-GB"/>
        </w:rPr>
        <w:t xml:space="preserve">A comprehensive cross-analysis of the three primary morphodynamical variables, </w:t>
      </w:r>
      <m:oMath>
        <m:sSub>
          <m:sSubPr>
            <m:ctrlPr>
              <w:rPr>
                <w:rFonts w:ascii="Cambria Math" w:hAnsi="Cambria Math"/>
                <w:lang w:val="en-GB"/>
              </w:rPr>
            </m:ctrlPr>
          </m:sSubPr>
          <m:e>
            <m:r>
              <w:rPr>
                <w:rFonts w:ascii="Cambria Math" w:hAnsi="Cambria Math"/>
                <w:lang w:val="en-GB"/>
              </w:rPr>
              <m:t>S</m:t>
            </m:r>
          </m:e>
          <m:sub>
            <m:r>
              <w:rPr>
                <w:rFonts w:ascii="Cambria Math" w:hAnsi="Cambria Math"/>
                <w:lang w:val="en-GB"/>
              </w:rPr>
              <m:t>d</m:t>
            </m:r>
          </m:sub>
        </m:sSub>
      </m:oMath>
      <w:r w:rsidRPr="00BF3570">
        <w:rPr>
          <w:lang w:val="en-GB"/>
        </w:rPr>
        <w:t xml:space="preserve">, </w:t>
      </w:r>
      <m:oMath>
        <m:sSub>
          <m:sSubPr>
            <m:ctrlPr>
              <w:rPr>
                <w:rFonts w:ascii="Cambria Math" w:hAnsi="Cambria Math"/>
                <w:lang w:val="en-GB"/>
              </w:rPr>
            </m:ctrlPr>
          </m:sSubPr>
          <m:e>
            <m:r>
              <w:rPr>
                <w:rFonts w:ascii="Cambria Math" w:hAnsi="Cambria Math"/>
                <w:lang w:val="en-GB"/>
              </w:rPr>
              <m:t>S</m:t>
            </m:r>
          </m:e>
          <m:sub>
            <m:r>
              <w:rPr>
                <w:rFonts w:ascii="Cambria Math" w:hAnsi="Cambria Math"/>
                <w:lang w:val="en-GB"/>
              </w:rPr>
              <m:t>t</m:t>
            </m:r>
          </m:sub>
        </m:sSub>
      </m:oMath>
      <w:r w:rsidRPr="00BF3570">
        <w:rPr>
          <w:lang w:val="en-GB"/>
        </w:rPr>
        <w:t xml:space="preserve">, and </w:t>
      </w:r>
      <m:oMath>
        <m:sSub>
          <m:sSubPr>
            <m:ctrlPr>
              <w:rPr>
                <w:rFonts w:ascii="Cambria Math" w:hAnsi="Cambria Math"/>
                <w:lang w:val="en-GB"/>
              </w:rPr>
            </m:ctrlPr>
          </m:sSubPr>
          <m:e>
            <m:r>
              <w:rPr>
                <w:rFonts w:ascii="Cambria Math" w:hAnsi="Cambria Math"/>
                <w:lang w:val="en-GB"/>
              </w:rPr>
              <m:t>L</m:t>
            </m:r>
          </m:e>
          <m:sub>
            <m:r>
              <w:rPr>
                <w:rFonts w:ascii="Cambria Math" w:hAnsi="Cambria Math"/>
                <w:lang w:val="en-GB"/>
              </w:rPr>
              <m:t>s</m:t>
            </m:r>
          </m:sub>
        </m:sSub>
      </m:oMath>
      <w:r w:rsidRPr="00BF3570">
        <w:rPr>
          <w:lang w:val="en-GB"/>
        </w:rPr>
        <w:t xml:space="preserve">, reveals that the TUDFlow3D solver exhibits a highly compartmentalised predictive capability. Accuracy within one spatial dimension does not inherently guarantee reliability across the others for a given structural configuration. Instead, the model's performance is complexly tied to the dominant geometric characteristics of each test case, alongside the fundamental kinetic threshold of </w:t>
      </w:r>
      <m:oMath>
        <m:sSub>
          <m:sSubPr>
            <m:ctrlPr>
              <w:rPr>
                <w:rFonts w:ascii="Cambria Math" w:hAnsi="Cambria Math"/>
                <w:lang w:val="en-GB"/>
              </w:rPr>
            </m:ctrlPr>
          </m:sSubPr>
          <m:e>
            <m:r>
              <w:rPr>
                <w:rFonts w:ascii="Cambria Math" w:hAnsi="Cambria Math"/>
                <w:lang w:val="en-GB"/>
              </w:rPr>
              <m:t>θ</m:t>
            </m:r>
          </m:e>
          <m:sub>
            <m:r>
              <w:rPr>
                <w:rFonts w:ascii="Cambria Math" w:hAnsi="Cambria Math"/>
                <w:lang w:val="en-GB"/>
              </w:rPr>
              <m:t>bed</m:t>
            </m:r>
          </m:sub>
        </m:sSub>
        <m:r>
          <m:rPr>
            <m:sty m:val="p"/>
          </m:rPr>
          <w:rPr>
            <w:rFonts w:ascii="Cambria Math" w:hAnsi="Cambria Math"/>
            <w:lang w:val="en-GB"/>
          </w:rPr>
          <m:t>=0.1</m:t>
        </m:r>
      </m:oMath>
      <w:r w:rsidRPr="00BF3570">
        <w:rPr>
          <w:lang w:val="en-GB"/>
        </w:rPr>
        <w:t>.</w:t>
      </w:r>
    </w:p>
    <w:p w14:paraId="5FFBEB8A" w14:textId="10F36DAE" w:rsidR="00BB240D" w:rsidRPr="00447730" w:rsidRDefault="00BB240D" w:rsidP="00AC739F">
      <w:pPr>
        <w:pStyle w:val="BodytextIndented"/>
        <w:rPr>
          <w:lang w:val="en-GB"/>
        </w:rPr>
      </w:pPr>
    </w:p>
    <w:tbl>
      <w:tblPr>
        <w:tblW w:w="5000" w:type="pct"/>
        <w:jc w:val="center"/>
        <w:tblCellMar>
          <w:top w:w="40" w:type="dxa"/>
          <w:left w:w="0" w:type="dxa"/>
          <w:bottom w:w="40" w:type="dxa"/>
          <w:right w:w="0" w:type="dxa"/>
        </w:tblCellMar>
        <w:tblLook w:val="01E0" w:firstRow="1" w:lastRow="1" w:firstColumn="1" w:lastColumn="1" w:noHBand="0" w:noVBand="0"/>
      </w:tblPr>
      <w:tblGrid>
        <w:gridCol w:w="1011"/>
        <w:gridCol w:w="1428"/>
        <w:gridCol w:w="1352"/>
        <w:gridCol w:w="1382"/>
        <w:gridCol w:w="1259"/>
        <w:gridCol w:w="1382"/>
        <w:gridCol w:w="1257"/>
      </w:tblGrid>
      <w:tr w:rsidR="00447730" w:rsidRPr="00447730" w14:paraId="55ACC74B" w14:textId="7FB02F1B" w:rsidTr="00B81DFD">
        <w:trPr>
          <w:cantSplit/>
          <w:trHeight w:hRule="exact" w:val="425"/>
          <w:jc w:val="center"/>
        </w:trPr>
        <w:tc>
          <w:tcPr>
            <w:tcW w:w="5000" w:type="pct"/>
            <w:gridSpan w:val="7"/>
            <w:tcBorders>
              <w:top w:val="nil"/>
              <w:left w:val="nil"/>
              <w:bottom w:val="single" w:sz="4" w:space="0" w:color="auto"/>
              <w:right w:val="nil"/>
            </w:tcBorders>
            <w:vAlign w:val="center"/>
            <w:hideMark/>
          </w:tcPr>
          <w:p w14:paraId="250C235C" w14:textId="6E9C0639" w:rsidR="00447730" w:rsidRPr="00447730" w:rsidRDefault="00447730" w:rsidP="00AC739F">
            <w:pPr>
              <w:pStyle w:val="Caption"/>
              <w:keepNext/>
              <w:spacing w:after="0"/>
              <w:jc w:val="center"/>
              <w:rPr>
                <w:b/>
                <w:lang w:eastAsia="en-GB"/>
              </w:rPr>
            </w:pPr>
            <w:bookmarkStart w:id="268" w:name="_Ref239077733"/>
            <w:r w:rsidRPr="00447730">
              <w:rPr>
                <w:b/>
                <w:lang w:eastAsia="en-GB"/>
              </w:rPr>
              <w:t xml:space="preserve">Table </w:t>
            </w:r>
            <w:r w:rsidRPr="00447730">
              <w:rPr>
                <w:b/>
                <w:lang w:eastAsia="en-GB"/>
              </w:rPr>
              <w:fldChar w:fldCharType="begin"/>
            </w:r>
            <w:r w:rsidRPr="00447730">
              <w:rPr>
                <w:b/>
                <w:lang w:eastAsia="en-GB"/>
              </w:rPr>
              <w:instrText xml:space="preserve"> SEQ Table \* ARABIC </w:instrText>
            </w:r>
            <w:r w:rsidRPr="00447730">
              <w:rPr>
                <w:b/>
                <w:lang w:eastAsia="en-GB"/>
              </w:rPr>
              <w:fldChar w:fldCharType="separate"/>
            </w:r>
            <w:r w:rsidR="00157373">
              <w:rPr>
                <w:b/>
                <w:noProof/>
                <w:lang w:eastAsia="en-GB"/>
              </w:rPr>
              <w:t>3</w:t>
            </w:r>
            <w:r w:rsidRPr="00447730">
              <w:rPr>
                <w:b/>
                <w:lang w:eastAsia="en-GB"/>
              </w:rPr>
              <w:fldChar w:fldCharType="end"/>
            </w:r>
            <w:bookmarkEnd w:id="268"/>
            <w:r w:rsidRPr="00447730">
              <w:rPr>
                <w:b/>
                <w:lang w:eastAsia="en-GB"/>
              </w:rPr>
              <w:t>.</w:t>
            </w:r>
            <w:r w:rsidRPr="00447730">
              <w:rPr>
                <w:lang w:eastAsia="en-GB"/>
              </w:rPr>
              <w:t xml:space="preserve"> </w:t>
            </w:r>
            <w:r w:rsidRPr="00447730">
              <w:t>Summary</w:t>
            </w:r>
            <w:r>
              <w:t xml:space="preserve"> and comparison</w:t>
            </w:r>
            <w:r w:rsidRPr="00447730">
              <w:t xml:space="preserve"> of </w:t>
            </w:r>
            <w:r>
              <w:t>numerical results</w:t>
            </w:r>
            <w:r w:rsidRPr="00447730">
              <w:rPr>
                <w:lang w:eastAsia="en-GB"/>
              </w:rPr>
              <w:t>.</w:t>
            </w:r>
          </w:p>
        </w:tc>
      </w:tr>
      <w:tr w:rsidR="00447730" w:rsidRPr="00447730" w14:paraId="30C6B53C" w14:textId="5DB54056" w:rsidTr="00447730">
        <w:trPr>
          <w:cantSplit/>
          <w:jc w:val="center"/>
        </w:trPr>
        <w:tc>
          <w:tcPr>
            <w:tcW w:w="557" w:type="pct"/>
            <w:tcBorders>
              <w:top w:val="single" w:sz="4" w:space="0" w:color="auto"/>
              <w:bottom w:val="single" w:sz="4" w:space="0" w:color="auto"/>
            </w:tcBorders>
            <w:vAlign w:val="center"/>
          </w:tcPr>
          <w:p w14:paraId="60667DA8" w14:textId="77777777" w:rsidR="00447730" w:rsidRPr="00447730" w:rsidRDefault="00447730" w:rsidP="00447730">
            <w:pPr>
              <w:pStyle w:val="BodyChar"/>
              <w:keepNext/>
              <w:spacing w:before="40" w:after="40"/>
              <w:jc w:val="left"/>
              <w:rPr>
                <w:rFonts w:ascii="Times New Roman" w:hAnsi="Times New Roman" w:cs="Times New Roman"/>
                <w:lang w:eastAsia="en-GB"/>
              </w:rPr>
            </w:pPr>
            <w:r w:rsidRPr="00447730">
              <w:rPr>
                <w:rFonts w:ascii="Times New Roman" w:hAnsi="Times New Roman" w:cs="Times New Roman"/>
              </w:rPr>
              <w:t>Test no.</w:t>
            </w:r>
          </w:p>
        </w:tc>
        <w:tc>
          <w:tcPr>
            <w:tcW w:w="787" w:type="pct"/>
            <w:tcBorders>
              <w:top w:val="single" w:sz="4" w:space="0" w:color="auto"/>
              <w:left w:val="nil"/>
              <w:bottom w:val="single" w:sz="4" w:space="0" w:color="auto"/>
              <w:right w:val="nil"/>
            </w:tcBorders>
            <w:vAlign w:val="center"/>
            <w:hideMark/>
          </w:tcPr>
          <w:p w14:paraId="56EF8812" w14:textId="0761B065" w:rsidR="00447730" w:rsidRPr="00447730" w:rsidRDefault="00000000" w:rsidP="00447730">
            <w:pPr>
              <w:pStyle w:val="BodyChar"/>
              <w:keepNext/>
              <w:spacing w:before="40" w:after="40"/>
              <w:jc w:val="left"/>
              <w:rPr>
                <w:rFonts w:ascii="Times New Roman" w:hAnsi="Times New Roman" w:cs="Times New Roman"/>
                <w:lang w:eastAsia="en-GB"/>
              </w:rPr>
            </w:pPr>
            <m:oMath>
              <m:sSub>
                <m:sSubPr>
                  <m:ctrlPr>
                    <w:rPr>
                      <w:rFonts w:ascii="Cambria Math" w:hAnsi="Cambria Math"/>
                    </w:rPr>
                  </m:ctrlPr>
                </m:sSubPr>
                <m:e>
                  <m:r>
                    <w:rPr>
                      <w:rFonts w:ascii="Cambria Math" w:hAnsi="Cambria Math"/>
                    </w:rPr>
                    <m:t>S</m:t>
                  </m:r>
                </m:e>
                <m:sub>
                  <m:r>
                    <w:rPr>
                      <w:rFonts w:ascii="Cambria Math" w:hAnsi="Cambria Math"/>
                    </w:rPr>
                    <m:t>d</m:t>
                  </m:r>
                  <m:r>
                    <m:rPr>
                      <m:sty m:val="p"/>
                    </m:rPr>
                    <w:rPr>
                      <w:rFonts w:ascii="Cambria Math" w:hAnsi="Cambria Math"/>
                    </w:rPr>
                    <m:t>,</m:t>
                  </m:r>
                  <m:r>
                    <w:rPr>
                      <w:rFonts w:ascii="Cambria Math" w:hAnsi="Cambria Math"/>
                    </w:rPr>
                    <m:t>num</m:t>
                  </m:r>
                </m:sub>
              </m:sSub>
              <m:r>
                <m:rPr>
                  <m:sty m:val="p"/>
                </m:rPr>
                <w:rPr>
                  <w:rFonts w:ascii="Cambria Math" w:hAnsi="Cambria Math"/>
                </w:rPr>
                <m:t xml:space="preserve"> [m]</m:t>
              </m:r>
            </m:oMath>
            <w:r w:rsidR="00447730" w:rsidRPr="00447730">
              <w:rPr>
                <w:rFonts w:ascii="Times New Roman" w:hAnsi="Times New Roman" w:cs="Times New Roman"/>
                <w:lang w:eastAsia="en-GB"/>
              </w:rPr>
              <w:t xml:space="preserve"> </w:t>
            </w:r>
          </w:p>
        </w:tc>
        <w:tc>
          <w:tcPr>
            <w:tcW w:w="745" w:type="pct"/>
            <w:tcBorders>
              <w:top w:val="single" w:sz="4" w:space="0" w:color="auto"/>
              <w:left w:val="nil"/>
              <w:bottom w:val="single" w:sz="4" w:space="0" w:color="auto"/>
              <w:right w:val="nil"/>
            </w:tcBorders>
            <w:vAlign w:val="center"/>
            <w:hideMark/>
          </w:tcPr>
          <w:p w14:paraId="3E4405E9" w14:textId="536B2943" w:rsidR="00447730" w:rsidRPr="00447730" w:rsidRDefault="00000000" w:rsidP="00447730">
            <w:pPr>
              <w:pStyle w:val="BodyChar"/>
              <w:keepNext/>
              <w:spacing w:before="40" w:after="40"/>
              <w:jc w:val="left"/>
              <w:rPr>
                <w:rFonts w:ascii="Times New Roman" w:hAnsi="Times New Roman" w:cs="Times New Roman"/>
                <w:lang w:eastAsia="en-GB"/>
              </w:rPr>
            </w:pPr>
            <m:oMath>
              <m:sSub>
                <m:sSubPr>
                  <m:ctrlPr>
                    <w:rPr>
                      <w:rFonts w:ascii="Cambria Math" w:hAnsi="Cambria Math"/>
                    </w:rPr>
                  </m:ctrlPr>
                </m:sSubPr>
                <m:e>
                  <m:r>
                    <w:rPr>
                      <w:rFonts w:ascii="Cambria Math" w:hAnsi="Cambria Math"/>
                    </w:rPr>
                    <m:t>S</m:t>
                  </m:r>
                </m:e>
                <m:sub>
                  <m:r>
                    <w:rPr>
                      <w:rFonts w:ascii="Cambria Math" w:hAnsi="Cambria Math"/>
                    </w:rPr>
                    <m:t>d</m:t>
                  </m:r>
                  <m:r>
                    <m:rPr>
                      <m:sty m:val="p"/>
                    </m:rPr>
                    <w:rPr>
                      <w:rFonts w:ascii="Cambria Math" w:hAnsi="Cambria Math"/>
                    </w:rPr>
                    <m:t>,</m:t>
                  </m:r>
                  <m:r>
                    <w:rPr>
                      <w:rFonts w:ascii="Cambria Math" w:hAnsi="Cambria Math"/>
                    </w:rPr>
                    <m:t>num</m:t>
                  </m:r>
                </m:sub>
              </m:sSub>
              <m:r>
                <m:rPr>
                  <m:sty m:val="p"/>
                </m:rPr>
                <w:rPr>
                  <w:rFonts w:ascii="Cambria Math" w:hAnsi="Cambria Math" w:cs="Times New Roman"/>
                </w:rPr>
                <m:t>/</m:t>
              </m:r>
              <m:sSub>
                <m:sSubPr>
                  <m:ctrlPr>
                    <w:rPr>
                      <w:rFonts w:ascii="Cambria Math" w:hAnsi="Cambria Math"/>
                    </w:rPr>
                  </m:ctrlPr>
                </m:sSubPr>
                <m:e>
                  <m:r>
                    <w:rPr>
                      <w:rFonts w:ascii="Cambria Math" w:hAnsi="Cambria Math"/>
                    </w:rPr>
                    <m:t>S</m:t>
                  </m:r>
                </m:e>
                <m:sub>
                  <m:r>
                    <w:rPr>
                      <w:rFonts w:ascii="Cambria Math" w:hAnsi="Cambria Math"/>
                    </w:rPr>
                    <m:t>d</m:t>
                  </m:r>
                </m:sub>
              </m:sSub>
            </m:oMath>
            <w:r w:rsidR="00447730" w:rsidRPr="00447730">
              <w:rPr>
                <w:rFonts w:ascii="Times New Roman" w:hAnsi="Times New Roman" w:cs="Times New Roman"/>
                <w:lang w:eastAsia="en-GB"/>
              </w:rPr>
              <w:t xml:space="preserve"> </w:t>
            </w:r>
          </w:p>
        </w:tc>
        <w:tc>
          <w:tcPr>
            <w:tcW w:w="762" w:type="pct"/>
            <w:tcBorders>
              <w:top w:val="single" w:sz="4" w:space="0" w:color="auto"/>
              <w:left w:val="nil"/>
              <w:bottom w:val="single" w:sz="4" w:space="0" w:color="auto"/>
              <w:right w:val="nil"/>
            </w:tcBorders>
            <w:vAlign w:val="center"/>
          </w:tcPr>
          <w:p w14:paraId="52A3A0A6" w14:textId="2BAB023A" w:rsidR="00447730" w:rsidRPr="00447730" w:rsidRDefault="00000000" w:rsidP="00447730">
            <w:pPr>
              <w:pStyle w:val="BodyChar"/>
              <w:keepNext/>
              <w:spacing w:before="40" w:after="40"/>
              <w:jc w:val="left"/>
              <w:rPr>
                <w:rFonts w:ascii="Times New Roman" w:hAnsi="Times New Roman" w:cs="Times New Roman"/>
                <w:lang w:eastAsia="en-GB"/>
              </w:rPr>
            </w:pPr>
            <m:oMath>
              <m:sSub>
                <m:sSubPr>
                  <m:ctrlPr>
                    <w:rPr>
                      <w:rFonts w:ascii="Cambria Math" w:hAnsi="Cambria Math"/>
                    </w:rPr>
                  </m:ctrlPr>
                </m:sSubPr>
                <m:e>
                  <m:r>
                    <w:rPr>
                      <w:rFonts w:ascii="Cambria Math" w:hAnsi="Cambria Math"/>
                    </w:rPr>
                    <m:t>S</m:t>
                  </m:r>
                </m:e>
                <m:sub>
                  <m:r>
                    <w:rPr>
                      <w:rFonts w:ascii="Cambria Math" w:hAnsi="Cambria Math"/>
                    </w:rPr>
                    <m:t>t</m:t>
                  </m:r>
                  <m:r>
                    <m:rPr>
                      <m:sty m:val="p"/>
                    </m:rPr>
                    <w:rPr>
                      <w:rFonts w:ascii="Cambria Math" w:hAnsi="Cambria Math"/>
                    </w:rPr>
                    <m:t>,</m:t>
                  </m:r>
                  <m:r>
                    <w:rPr>
                      <w:rFonts w:ascii="Cambria Math" w:hAnsi="Cambria Math"/>
                    </w:rPr>
                    <m:t>num</m:t>
                  </m:r>
                </m:sub>
              </m:sSub>
              <m:r>
                <m:rPr>
                  <m:sty m:val="p"/>
                </m:rPr>
                <w:rPr>
                  <w:rFonts w:ascii="Cambria Math" w:hAnsi="Cambria Math"/>
                </w:rPr>
                <m:t xml:space="preserve"> [m]</m:t>
              </m:r>
            </m:oMath>
            <w:r w:rsidR="00447730" w:rsidRPr="00447730">
              <w:rPr>
                <w:rFonts w:ascii="Times New Roman" w:hAnsi="Times New Roman" w:cs="Times New Roman"/>
                <w:lang w:eastAsia="en-GB"/>
              </w:rPr>
              <w:t xml:space="preserve"> </w:t>
            </w:r>
          </w:p>
        </w:tc>
        <w:tc>
          <w:tcPr>
            <w:tcW w:w="694" w:type="pct"/>
            <w:tcBorders>
              <w:top w:val="single" w:sz="4" w:space="0" w:color="auto"/>
              <w:left w:val="nil"/>
              <w:bottom w:val="single" w:sz="4" w:space="0" w:color="auto"/>
              <w:right w:val="nil"/>
            </w:tcBorders>
            <w:vAlign w:val="center"/>
          </w:tcPr>
          <w:p w14:paraId="6A56D472" w14:textId="5DC5DCF6" w:rsidR="00447730" w:rsidRPr="00447730" w:rsidRDefault="00000000" w:rsidP="00447730">
            <w:pPr>
              <w:pStyle w:val="BodyChar"/>
              <w:keepNext/>
              <w:spacing w:before="40" w:after="40"/>
              <w:jc w:val="left"/>
              <w:rPr>
                <w:rFonts w:ascii="Times New Roman" w:hAnsi="Times New Roman" w:cs="Times New Roman"/>
                <w:lang w:eastAsia="en-GB"/>
              </w:rPr>
            </w:pPr>
            <m:oMath>
              <m:sSub>
                <m:sSubPr>
                  <m:ctrlPr>
                    <w:rPr>
                      <w:rFonts w:ascii="Cambria Math" w:hAnsi="Cambria Math"/>
                    </w:rPr>
                  </m:ctrlPr>
                </m:sSubPr>
                <m:e>
                  <m:r>
                    <w:rPr>
                      <w:rFonts w:ascii="Cambria Math" w:hAnsi="Cambria Math"/>
                    </w:rPr>
                    <m:t>S</m:t>
                  </m:r>
                </m:e>
                <m:sub>
                  <m:r>
                    <w:rPr>
                      <w:rFonts w:ascii="Cambria Math" w:hAnsi="Cambria Math"/>
                    </w:rPr>
                    <m:t>t</m:t>
                  </m:r>
                  <m:r>
                    <m:rPr>
                      <m:sty m:val="p"/>
                    </m:rPr>
                    <w:rPr>
                      <w:rFonts w:ascii="Cambria Math" w:hAnsi="Cambria Math"/>
                    </w:rPr>
                    <m:t>,</m:t>
                  </m:r>
                  <m:r>
                    <w:rPr>
                      <w:rFonts w:ascii="Cambria Math" w:hAnsi="Cambria Math"/>
                    </w:rPr>
                    <m:t>num</m:t>
                  </m:r>
                </m:sub>
              </m:sSub>
              <m:r>
                <m:rPr>
                  <m:sty m:val="p"/>
                </m:rPr>
                <w:rPr>
                  <w:rFonts w:ascii="Cambria Math" w:hAnsi="Cambria Math" w:cs="Times New Roman"/>
                </w:rPr>
                <m:t>/</m:t>
              </m:r>
              <m:sSub>
                <m:sSubPr>
                  <m:ctrlPr>
                    <w:rPr>
                      <w:rFonts w:ascii="Cambria Math" w:hAnsi="Cambria Math"/>
                    </w:rPr>
                  </m:ctrlPr>
                </m:sSubPr>
                <m:e>
                  <m:r>
                    <w:rPr>
                      <w:rFonts w:ascii="Cambria Math" w:hAnsi="Cambria Math"/>
                    </w:rPr>
                    <m:t>S</m:t>
                  </m:r>
                </m:e>
                <m:sub>
                  <m:r>
                    <w:rPr>
                      <w:rFonts w:ascii="Cambria Math" w:hAnsi="Cambria Math"/>
                    </w:rPr>
                    <m:t>t</m:t>
                  </m:r>
                </m:sub>
              </m:sSub>
            </m:oMath>
            <w:r w:rsidR="00447730" w:rsidRPr="00447730">
              <w:rPr>
                <w:rFonts w:ascii="Times New Roman" w:hAnsi="Times New Roman" w:cs="Times New Roman"/>
                <w:lang w:eastAsia="en-GB"/>
              </w:rPr>
              <w:t xml:space="preserve"> </w:t>
            </w:r>
          </w:p>
        </w:tc>
        <w:tc>
          <w:tcPr>
            <w:tcW w:w="762" w:type="pct"/>
            <w:tcBorders>
              <w:top w:val="single" w:sz="4" w:space="0" w:color="auto"/>
              <w:left w:val="nil"/>
              <w:bottom w:val="single" w:sz="4" w:space="0" w:color="auto"/>
              <w:right w:val="nil"/>
            </w:tcBorders>
            <w:vAlign w:val="center"/>
          </w:tcPr>
          <w:p w14:paraId="202118F2" w14:textId="078BBE9F" w:rsidR="00447730" w:rsidRPr="00447730" w:rsidRDefault="00000000" w:rsidP="00447730">
            <w:pPr>
              <w:pStyle w:val="BodyChar"/>
              <w:keepNext/>
              <w:spacing w:before="40" w:after="40"/>
              <w:jc w:val="left"/>
              <w:rPr>
                <w:rFonts w:ascii="Times New Roman" w:hAnsi="Times New Roman" w:cs="Times New Roman"/>
                <w:lang w:eastAsia="en-GB"/>
              </w:rPr>
            </w:pPr>
            <m:oMath>
              <m:sSub>
                <m:sSubPr>
                  <m:ctrlPr>
                    <w:rPr>
                      <w:rFonts w:ascii="Cambria Math" w:hAnsi="Cambria Math"/>
                    </w:rPr>
                  </m:ctrlPr>
                </m:sSubPr>
                <m:e>
                  <m:r>
                    <w:rPr>
                      <w:rFonts w:ascii="Cambria Math" w:hAnsi="Cambria Math"/>
                    </w:rPr>
                    <m:t>L</m:t>
                  </m:r>
                </m:e>
                <m:sub>
                  <m:r>
                    <w:rPr>
                      <w:rFonts w:ascii="Cambria Math" w:hAnsi="Cambria Math"/>
                    </w:rPr>
                    <m:t>s</m:t>
                  </m:r>
                  <m:r>
                    <m:rPr>
                      <m:sty m:val="p"/>
                    </m:rPr>
                    <w:rPr>
                      <w:rFonts w:ascii="Cambria Math" w:hAnsi="Cambria Math"/>
                    </w:rPr>
                    <m:t>,</m:t>
                  </m:r>
                  <m:r>
                    <w:rPr>
                      <w:rFonts w:ascii="Cambria Math" w:hAnsi="Cambria Math"/>
                    </w:rPr>
                    <m:t>num</m:t>
                  </m:r>
                </m:sub>
              </m:sSub>
              <m:r>
                <m:rPr>
                  <m:sty m:val="p"/>
                </m:rPr>
                <w:rPr>
                  <w:rFonts w:ascii="Cambria Math" w:hAnsi="Cambria Math"/>
                </w:rPr>
                <m:t xml:space="preserve"> [m]</m:t>
              </m:r>
            </m:oMath>
            <w:r w:rsidR="00447730" w:rsidRPr="00447730">
              <w:rPr>
                <w:rFonts w:ascii="Times New Roman" w:hAnsi="Times New Roman" w:cs="Times New Roman"/>
                <w:lang w:eastAsia="en-GB"/>
              </w:rPr>
              <w:t xml:space="preserve"> </w:t>
            </w:r>
          </w:p>
        </w:tc>
        <w:tc>
          <w:tcPr>
            <w:tcW w:w="693" w:type="pct"/>
            <w:tcBorders>
              <w:top w:val="single" w:sz="4" w:space="0" w:color="auto"/>
              <w:left w:val="nil"/>
              <w:bottom w:val="single" w:sz="4" w:space="0" w:color="auto"/>
              <w:right w:val="nil"/>
            </w:tcBorders>
            <w:vAlign w:val="center"/>
          </w:tcPr>
          <w:p w14:paraId="0D71FAC3" w14:textId="7B9407AE" w:rsidR="00447730" w:rsidRPr="00447730" w:rsidRDefault="00000000" w:rsidP="00447730">
            <w:pPr>
              <w:pStyle w:val="BodyChar"/>
              <w:keepNext/>
              <w:spacing w:before="40" w:after="40"/>
              <w:jc w:val="left"/>
              <w:rPr>
                <w:rFonts w:cs="Times New Roman"/>
              </w:rPr>
            </w:pPr>
            <m:oMath>
              <m:sSub>
                <m:sSubPr>
                  <m:ctrlPr>
                    <w:rPr>
                      <w:rFonts w:ascii="Cambria Math" w:hAnsi="Cambria Math"/>
                    </w:rPr>
                  </m:ctrlPr>
                </m:sSubPr>
                <m:e>
                  <m:r>
                    <w:rPr>
                      <w:rFonts w:ascii="Cambria Math" w:hAnsi="Cambria Math"/>
                    </w:rPr>
                    <m:t>L</m:t>
                  </m:r>
                </m:e>
                <m:sub>
                  <m:r>
                    <w:rPr>
                      <w:rFonts w:ascii="Cambria Math" w:hAnsi="Cambria Math"/>
                    </w:rPr>
                    <m:t>s</m:t>
                  </m:r>
                  <m:r>
                    <m:rPr>
                      <m:sty m:val="p"/>
                    </m:rPr>
                    <w:rPr>
                      <w:rFonts w:ascii="Cambria Math" w:hAnsi="Cambria Math"/>
                    </w:rPr>
                    <m:t>,</m:t>
                  </m:r>
                  <m:r>
                    <w:rPr>
                      <w:rFonts w:ascii="Cambria Math" w:hAnsi="Cambria Math"/>
                    </w:rPr>
                    <m:t>num</m:t>
                  </m:r>
                </m:sub>
              </m:sSub>
              <m:r>
                <m:rPr>
                  <m:sty m:val="p"/>
                </m:rPr>
                <w:rPr>
                  <w:rFonts w:ascii="Cambria Math" w:hAnsi="Cambria Math" w:cs="Times New Roman"/>
                </w:rPr>
                <m:t>/</m:t>
              </m:r>
              <m:sSub>
                <m:sSubPr>
                  <m:ctrlPr>
                    <w:rPr>
                      <w:rFonts w:ascii="Cambria Math" w:hAnsi="Cambria Math"/>
                    </w:rPr>
                  </m:ctrlPr>
                </m:sSubPr>
                <m:e>
                  <m:r>
                    <w:rPr>
                      <w:rFonts w:ascii="Cambria Math" w:hAnsi="Cambria Math"/>
                    </w:rPr>
                    <m:t>L</m:t>
                  </m:r>
                </m:e>
                <m:sub>
                  <m:r>
                    <w:rPr>
                      <w:rFonts w:ascii="Cambria Math" w:hAnsi="Cambria Math"/>
                    </w:rPr>
                    <m:t>s</m:t>
                  </m:r>
                </m:sub>
              </m:sSub>
            </m:oMath>
            <w:r w:rsidR="00447730" w:rsidRPr="00447730">
              <w:rPr>
                <w:rFonts w:ascii="Times New Roman" w:hAnsi="Times New Roman" w:cs="Times New Roman"/>
                <w:lang w:eastAsia="en-GB"/>
              </w:rPr>
              <w:t xml:space="preserve"> </w:t>
            </w:r>
          </w:p>
        </w:tc>
      </w:tr>
      <w:tr w:rsidR="002A5D11" w:rsidRPr="00447730" w14:paraId="3F231C9D" w14:textId="68ADC44F" w:rsidTr="00447730">
        <w:trPr>
          <w:cantSplit/>
          <w:jc w:val="center"/>
        </w:trPr>
        <w:tc>
          <w:tcPr>
            <w:tcW w:w="557" w:type="pct"/>
            <w:tcBorders>
              <w:top w:val="single" w:sz="4" w:space="0" w:color="auto"/>
            </w:tcBorders>
          </w:tcPr>
          <w:p w14:paraId="522396E9" w14:textId="5B67B7C5" w:rsidR="002A5D11" w:rsidRPr="00447730" w:rsidRDefault="002A5D11" w:rsidP="002A5D11">
            <w:pPr>
              <w:pStyle w:val="BodyChar"/>
              <w:keepNext/>
              <w:rPr>
                <w:rFonts w:ascii="Times New Roman" w:hAnsi="Times New Roman"/>
                <w:lang w:eastAsia="en-GB"/>
              </w:rPr>
            </w:pPr>
            <w:r>
              <w:t>t0</w:t>
            </w:r>
            <w:r w:rsidRPr="00447730">
              <w:t>2</w:t>
            </w:r>
          </w:p>
        </w:tc>
        <w:tc>
          <w:tcPr>
            <w:tcW w:w="787" w:type="pct"/>
            <w:tcBorders>
              <w:top w:val="single" w:sz="4" w:space="0" w:color="auto"/>
            </w:tcBorders>
          </w:tcPr>
          <w:p w14:paraId="3A6159DD" w14:textId="61764F11" w:rsidR="002A5D11" w:rsidRPr="00447730" w:rsidRDefault="002A5D11" w:rsidP="002A5D11">
            <w:pPr>
              <w:pStyle w:val="BodyChar"/>
              <w:keepNext/>
              <w:rPr>
                <w:rFonts w:ascii="Times New Roman" w:hAnsi="Times New Roman"/>
                <w:lang w:eastAsia="en-GB"/>
              </w:rPr>
            </w:pPr>
            <w:r w:rsidRPr="002F5D93">
              <w:t xml:space="preserve">0.0564 </w:t>
            </w:r>
          </w:p>
        </w:tc>
        <w:tc>
          <w:tcPr>
            <w:tcW w:w="745" w:type="pct"/>
            <w:tcBorders>
              <w:top w:val="single" w:sz="4" w:space="0" w:color="auto"/>
            </w:tcBorders>
          </w:tcPr>
          <w:p w14:paraId="43C1385E" w14:textId="2B1F172A" w:rsidR="002A5D11" w:rsidRPr="00447730" w:rsidRDefault="002A5D11" w:rsidP="002A5D11">
            <w:pPr>
              <w:pStyle w:val="BodyChar"/>
              <w:keepNext/>
              <w:jc w:val="left"/>
              <w:rPr>
                <w:rFonts w:ascii="Times New Roman" w:hAnsi="Times New Roman"/>
                <w:lang w:eastAsia="en-GB"/>
              </w:rPr>
            </w:pPr>
            <w:r>
              <w:t>0</w:t>
            </w:r>
            <w:r w:rsidRPr="00500192">
              <w:t xml:space="preserve">.9246 </w:t>
            </w:r>
          </w:p>
        </w:tc>
        <w:tc>
          <w:tcPr>
            <w:tcW w:w="762" w:type="pct"/>
            <w:tcBorders>
              <w:top w:val="single" w:sz="4" w:space="0" w:color="auto"/>
            </w:tcBorders>
          </w:tcPr>
          <w:p w14:paraId="669C5A1E" w14:textId="2BE9251F" w:rsidR="002A5D11" w:rsidRPr="00447730" w:rsidRDefault="002A5D11" w:rsidP="002A5D11">
            <w:pPr>
              <w:pStyle w:val="BodyChar"/>
              <w:keepNext/>
              <w:jc w:val="left"/>
            </w:pPr>
            <w:r w:rsidRPr="0034313D">
              <w:t xml:space="preserve">0.0136 </w:t>
            </w:r>
          </w:p>
        </w:tc>
        <w:tc>
          <w:tcPr>
            <w:tcW w:w="694" w:type="pct"/>
            <w:tcBorders>
              <w:top w:val="single" w:sz="4" w:space="0" w:color="auto"/>
            </w:tcBorders>
          </w:tcPr>
          <w:p w14:paraId="173A274A" w14:textId="0BD0D1DF" w:rsidR="002A5D11" w:rsidRPr="00447730" w:rsidRDefault="002A5D11" w:rsidP="002A5D11">
            <w:pPr>
              <w:pStyle w:val="BodyChar"/>
              <w:keepNext/>
              <w:jc w:val="left"/>
            </w:pPr>
            <w:r>
              <w:t>0</w:t>
            </w:r>
            <w:r w:rsidRPr="00F20725">
              <w:t xml:space="preserve">.5037 </w:t>
            </w:r>
          </w:p>
        </w:tc>
        <w:tc>
          <w:tcPr>
            <w:tcW w:w="762" w:type="pct"/>
            <w:tcBorders>
              <w:top w:val="single" w:sz="4" w:space="0" w:color="auto"/>
              <w:right w:val="nil"/>
            </w:tcBorders>
          </w:tcPr>
          <w:p w14:paraId="2D01F50F" w14:textId="475A19BE" w:rsidR="002A5D11" w:rsidRPr="00447730" w:rsidRDefault="002A5D11" w:rsidP="002A5D11">
            <w:pPr>
              <w:pStyle w:val="BodyChar"/>
              <w:keepNext/>
              <w:jc w:val="left"/>
            </w:pPr>
            <w:r w:rsidRPr="00BC0DBC">
              <w:t xml:space="preserve">1.2638 </w:t>
            </w:r>
          </w:p>
        </w:tc>
        <w:tc>
          <w:tcPr>
            <w:tcW w:w="693" w:type="pct"/>
            <w:tcBorders>
              <w:top w:val="single" w:sz="4" w:space="0" w:color="auto"/>
              <w:right w:val="nil"/>
            </w:tcBorders>
          </w:tcPr>
          <w:p w14:paraId="6D50F0C0" w14:textId="1E79D78E" w:rsidR="002A5D11" w:rsidRPr="00447730" w:rsidRDefault="002A5D11" w:rsidP="002A5D11">
            <w:pPr>
              <w:pStyle w:val="BodyChar"/>
              <w:keepNext/>
              <w:jc w:val="left"/>
            </w:pPr>
            <w:r>
              <w:t>0</w:t>
            </w:r>
            <w:r w:rsidRPr="00D626BD">
              <w:t xml:space="preserve">.9873 </w:t>
            </w:r>
          </w:p>
        </w:tc>
      </w:tr>
      <w:tr w:rsidR="002A5D11" w:rsidRPr="00447730" w14:paraId="72D6FBF6" w14:textId="5530DEB9" w:rsidTr="00447730">
        <w:trPr>
          <w:cantSplit/>
          <w:jc w:val="center"/>
        </w:trPr>
        <w:tc>
          <w:tcPr>
            <w:tcW w:w="557" w:type="pct"/>
          </w:tcPr>
          <w:p w14:paraId="410D768C" w14:textId="254C80A0" w:rsidR="002A5D11" w:rsidRPr="00447730" w:rsidRDefault="002A5D11" w:rsidP="002A5D11">
            <w:pPr>
              <w:pStyle w:val="BodyChar"/>
              <w:keepNext/>
              <w:rPr>
                <w:rFonts w:ascii="Times New Roman" w:hAnsi="Times New Roman"/>
                <w:lang w:eastAsia="en-GB"/>
              </w:rPr>
            </w:pPr>
            <w:r>
              <w:t>t</w:t>
            </w:r>
            <w:r w:rsidRPr="00447730">
              <w:t>20</w:t>
            </w:r>
          </w:p>
        </w:tc>
        <w:tc>
          <w:tcPr>
            <w:tcW w:w="787" w:type="pct"/>
          </w:tcPr>
          <w:p w14:paraId="3C89A596" w14:textId="0A2B472B" w:rsidR="002A5D11" w:rsidRPr="00447730" w:rsidRDefault="002A5D11" w:rsidP="002A5D11">
            <w:pPr>
              <w:pStyle w:val="BodyChar"/>
              <w:keepNext/>
              <w:rPr>
                <w:rFonts w:ascii="Times New Roman" w:hAnsi="Times New Roman"/>
                <w:lang w:eastAsia="en-GB"/>
              </w:rPr>
            </w:pPr>
            <w:r w:rsidRPr="002F5D93">
              <w:t>0.0888</w:t>
            </w:r>
          </w:p>
        </w:tc>
        <w:tc>
          <w:tcPr>
            <w:tcW w:w="745" w:type="pct"/>
          </w:tcPr>
          <w:p w14:paraId="07A24556" w14:textId="48B98825" w:rsidR="002A5D11" w:rsidRPr="00447730" w:rsidRDefault="002A5D11" w:rsidP="002A5D11">
            <w:pPr>
              <w:pStyle w:val="BodyChar"/>
              <w:keepNext/>
              <w:jc w:val="left"/>
              <w:rPr>
                <w:rFonts w:ascii="Times New Roman" w:hAnsi="Times New Roman"/>
                <w:lang w:eastAsia="en-GB"/>
              </w:rPr>
            </w:pPr>
            <w:r w:rsidRPr="00500192">
              <w:t>1.0829</w:t>
            </w:r>
          </w:p>
        </w:tc>
        <w:tc>
          <w:tcPr>
            <w:tcW w:w="762" w:type="pct"/>
          </w:tcPr>
          <w:p w14:paraId="774A9F8C" w14:textId="3C40A2AA" w:rsidR="002A5D11" w:rsidRPr="00447730" w:rsidRDefault="002A5D11" w:rsidP="002A5D11">
            <w:pPr>
              <w:pStyle w:val="BodyChar"/>
              <w:keepNext/>
              <w:jc w:val="left"/>
            </w:pPr>
            <w:r w:rsidRPr="0034313D">
              <w:t>0.0346</w:t>
            </w:r>
          </w:p>
        </w:tc>
        <w:tc>
          <w:tcPr>
            <w:tcW w:w="694" w:type="pct"/>
          </w:tcPr>
          <w:p w14:paraId="04D7BD9E" w14:textId="173F73A2" w:rsidR="002A5D11" w:rsidRPr="00447730" w:rsidRDefault="002A5D11" w:rsidP="002A5D11">
            <w:pPr>
              <w:pStyle w:val="BodyChar"/>
              <w:keepNext/>
              <w:jc w:val="left"/>
            </w:pPr>
            <w:r w:rsidRPr="00F20725">
              <w:t>1.0813</w:t>
            </w:r>
          </w:p>
        </w:tc>
        <w:tc>
          <w:tcPr>
            <w:tcW w:w="762" w:type="pct"/>
          </w:tcPr>
          <w:p w14:paraId="6391FE55" w14:textId="4ACC0F43" w:rsidR="002A5D11" w:rsidRPr="00447730" w:rsidRDefault="002A5D11" w:rsidP="002A5D11">
            <w:pPr>
              <w:pStyle w:val="BodyChar"/>
              <w:keepNext/>
              <w:jc w:val="left"/>
            </w:pPr>
            <w:r w:rsidRPr="00BC0DBC">
              <w:t>1.4730</w:t>
            </w:r>
          </w:p>
        </w:tc>
        <w:tc>
          <w:tcPr>
            <w:tcW w:w="693" w:type="pct"/>
          </w:tcPr>
          <w:p w14:paraId="4EDD4B7A" w14:textId="64FC875E" w:rsidR="002A5D11" w:rsidRPr="00447730" w:rsidRDefault="002A5D11" w:rsidP="002A5D11">
            <w:pPr>
              <w:pStyle w:val="BodyChar"/>
              <w:keepNext/>
              <w:jc w:val="left"/>
            </w:pPr>
            <w:r w:rsidRPr="00D626BD">
              <w:t>1.6367</w:t>
            </w:r>
          </w:p>
        </w:tc>
      </w:tr>
      <w:tr w:rsidR="002A5D11" w:rsidRPr="00447730" w14:paraId="749C0056" w14:textId="1AA57338" w:rsidTr="00447730">
        <w:trPr>
          <w:cantSplit/>
          <w:jc w:val="center"/>
        </w:trPr>
        <w:tc>
          <w:tcPr>
            <w:tcW w:w="557" w:type="pct"/>
          </w:tcPr>
          <w:p w14:paraId="3C8CFA96" w14:textId="2ECBE690" w:rsidR="002A5D11" w:rsidRPr="00447730" w:rsidRDefault="002A5D11" w:rsidP="002A5D11">
            <w:pPr>
              <w:pStyle w:val="BodyChar"/>
              <w:keepNext/>
              <w:rPr>
                <w:rFonts w:ascii="Times New Roman" w:hAnsi="Times New Roman"/>
                <w:lang w:eastAsia="en-GB"/>
              </w:rPr>
            </w:pPr>
            <w:r>
              <w:t>t</w:t>
            </w:r>
            <w:r w:rsidRPr="00447730">
              <w:t>24</w:t>
            </w:r>
          </w:p>
        </w:tc>
        <w:tc>
          <w:tcPr>
            <w:tcW w:w="787" w:type="pct"/>
          </w:tcPr>
          <w:p w14:paraId="07762DD4" w14:textId="32614FD0" w:rsidR="002A5D11" w:rsidRPr="00447730" w:rsidRDefault="002A5D11" w:rsidP="002A5D11">
            <w:pPr>
              <w:pStyle w:val="BodyChar"/>
              <w:keepNext/>
              <w:rPr>
                <w:rFonts w:ascii="Times New Roman" w:hAnsi="Times New Roman"/>
                <w:lang w:eastAsia="en-GB"/>
              </w:rPr>
            </w:pPr>
            <w:r w:rsidRPr="002F5D93">
              <w:t>0.0947</w:t>
            </w:r>
          </w:p>
        </w:tc>
        <w:tc>
          <w:tcPr>
            <w:tcW w:w="745" w:type="pct"/>
          </w:tcPr>
          <w:p w14:paraId="5BC8CF9E" w14:textId="79650358" w:rsidR="002A5D11" w:rsidRPr="00447730" w:rsidRDefault="002A5D11" w:rsidP="002A5D11">
            <w:pPr>
              <w:pStyle w:val="BodyChar"/>
              <w:keepNext/>
              <w:rPr>
                <w:rFonts w:ascii="Times New Roman" w:hAnsi="Times New Roman"/>
                <w:lang w:eastAsia="en-GB"/>
              </w:rPr>
            </w:pPr>
            <w:r w:rsidRPr="00500192">
              <w:t>1.2461</w:t>
            </w:r>
          </w:p>
        </w:tc>
        <w:tc>
          <w:tcPr>
            <w:tcW w:w="762" w:type="pct"/>
          </w:tcPr>
          <w:p w14:paraId="41D1C3AE" w14:textId="0BFA80EC" w:rsidR="002A5D11" w:rsidRPr="00447730" w:rsidRDefault="002A5D11" w:rsidP="002A5D11">
            <w:pPr>
              <w:pStyle w:val="BodyChar"/>
              <w:keepNext/>
            </w:pPr>
            <w:r w:rsidRPr="0034313D">
              <w:t>0.0336</w:t>
            </w:r>
          </w:p>
        </w:tc>
        <w:tc>
          <w:tcPr>
            <w:tcW w:w="694" w:type="pct"/>
          </w:tcPr>
          <w:p w14:paraId="274CB78A" w14:textId="496CDFA9" w:rsidR="002A5D11" w:rsidRPr="00447730" w:rsidRDefault="002A5D11" w:rsidP="002A5D11">
            <w:pPr>
              <w:pStyle w:val="BodyChar"/>
              <w:keepNext/>
            </w:pPr>
            <w:r>
              <w:t>0</w:t>
            </w:r>
            <w:r w:rsidRPr="00F20725">
              <w:t>.9333</w:t>
            </w:r>
          </w:p>
        </w:tc>
        <w:tc>
          <w:tcPr>
            <w:tcW w:w="762" w:type="pct"/>
          </w:tcPr>
          <w:p w14:paraId="4529EDFE" w14:textId="69AFBB14" w:rsidR="002A5D11" w:rsidRPr="00447730" w:rsidRDefault="002A5D11" w:rsidP="002A5D11">
            <w:pPr>
              <w:pStyle w:val="BodyChar"/>
              <w:keepNext/>
            </w:pPr>
            <w:r w:rsidRPr="00BC0DBC">
              <w:t>1.6291</w:t>
            </w:r>
          </w:p>
        </w:tc>
        <w:tc>
          <w:tcPr>
            <w:tcW w:w="693" w:type="pct"/>
          </w:tcPr>
          <w:p w14:paraId="5841F466" w14:textId="7CEB144E" w:rsidR="002A5D11" w:rsidRPr="00447730" w:rsidRDefault="002A5D11" w:rsidP="002A5D11">
            <w:pPr>
              <w:pStyle w:val="BodyChar"/>
              <w:keepNext/>
            </w:pPr>
            <w:r w:rsidRPr="00D626BD">
              <w:t>1.4946</w:t>
            </w:r>
          </w:p>
        </w:tc>
      </w:tr>
      <w:tr w:rsidR="002A5D11" w:rsidRPr="00447730" w14:paraId="209B1094" w14:textId="7549CAB6" w:rsidTr="00447730">
        <w:trPr>
          <w:cantSplit/>
          <w:jc w:val="center"/>
        </w:trPr>
        <w:tc>
          <w:tcPr>
            <w:tcW w:w="557" w:type="pct"/>
          </w:tcPr>
          <w:p w14:paraId="1FC5E5FF" w14:textId="73D9CC53" w:rsidR="002A5D11" w:rsidRPr="00447730" w:rsidRDefault="002A5D11" w:rsidP="002A5D11">
            <w:pPr>
              <w:pStyle w:val="BodyChar"/>
              <w:keepNext/>
              <w:rPr>
                <w:rFonts w:ascii="Times New Roman" w:hAnsi="Times New Roman"/>
                <w:lang w:eastAsia="en-GB"/>
              </w:rPr>
            </w:pPr>
            <w:r>
              <w:t>t</w:t>
            </w:r>
            <w:r w:rsidRPr="00447730">
              <w:t>27</w:t>
            </w:r>
          </w:p>
        </w:tc>
        <w:tc>
          <w:tcPr>
            <w:tcW w:w="787" w:type="pct"/>
          </w:tcPr>
          <w:p w14:paraId="061519C5" w14:textId="59167EA6" w:rsidR="002A5D11" w:rsidRPr="00447730" w:rsidRDefault="002A5D11" w:rsidP="002A5D11">
            <w:pPr>
              <w:pStyle w:val="BodyChar"/>
              <w:keepNext/>
              <w:rPr>
                <w:rFonts w:ascii="Times New Roman" w:hAnsi="Times New Roman"/>
                <w:lang w:eastAsia="en-GB"/>
              </w:rPr>
            </w:pPr>
            <w:r w:rsidRPr="002F5D93">
              <w:t>0.0616</w:t>
            </w:r>
          </w:p>
        </w:tc>
        <w:tc>
          <w:tcPr>
            <w:tcW w:w="745" w:type="pct"/>
          </w:tcPr>
          <w:p w14:paraId="728A3B88" w14:textId="10DD5705" w:rsidR="002A5D11" w:rsidRPr="00447730" w:rsidRDefault="002A5D11" w:rsidP="002A5D11">
            <w:pPr>
              <w:pStyle w:val="BodyChar"/>
              <w:keepNext/>
              <w:rPr>
                <w:rFonts w:ascii="Times New Roman" w:hAnsi="Times New Roman"/>
                <w:lang w:eastAsia="en-GB"/>
              </w:rPr>
            </w:pPr>
            <w:r w:rsidRPr="00500192">
              <w:t>1.3106</w:t>
            </w:r>
          </w:p>
        </w:tc>
        <w:tc>
          <w:tcPr>
            <w:tcW w:w="762" w:type="pct"/>
          </w:tcPr>
          <w:p w14:paraId="3C1ACD9D" w14:textId="7750AA00" w:rsidR="002A5D11" w:rsidRPr="00447730" w:rsidRDefault="002A5D11" w:rsidP="002A5D11">
            <w:pPr>
              <w:pStyle w:val="BodyChar"/>
              <w:keepNext/>
            </w:pPr>
            <w:r w:rsidRPr="0034313D">
              <w:t>0.0353</w:t>
            </w:r>
          </w:p>
        </w:tc>
        <w:tc>
          <w:tcPr>
            <w:tcW w:w="694" w:type="pct"/>
          </w:tcPr>
          <w:p w14:paraId="6B4EC797" w14:textId="37FF57E7" w:rsidR="002A5D11" w:rsidRPr="00447730" w:rsidRDefault="002A5D11" w:rsidP="002A5D11">
            <w:pPr>
              <w:pStyle w:val="BodyChar"/>
              <w:keepNext/>
            </w:pPr>
            <w:r w:rsidRPr="00F20725">
              <w:t>4.7067</w:t>
            </w:r>
          </w:p>
        </w:tc>
        <w:tc>
          <w:tcPr>
            <w:tcW w:w="762" w:type="pct"/>
          </w:tcPr>
          <w:p w14:paraId="484BD79A" w14:textId="0D13604B" w:rsidR="002A5D11" w:rsidRPr="00447730" w:rsidRDefault="002A5D11" w:rsidP="002A5D11">
            <w:pPr>
              <w:pStyle w:val="BodyChar"/>
              <w:keepNext/>
            </w:pPr>
            <w:r w:rsidRPr="00BC0DBC">
              <w:t>0.9728</w:t>
            </w:r>
          </w:p>
        </w:tc>
        <w:tc>
          <w:tcPr>
            <w:tcW w:w="693" w:type="pct"/>
          </w:tcPr>
          <w:p w14:paraId="2AF2AA45" w14:textId="3C2CB8BE" w:rsidR="002A5D11" w:rsidRPr="00447730" w:rsidRDefault="002A5D11" w:rsidP="002A5D11">
            <w:pPr>
              <w:pStyle w:val="BodyChar"/>
              <w:keepNext/>
            </w:pPr>
            <w:r>
              <w:t>0</w:t>
            </w:r>
            <w:r w:rsidRPr="00D626BD">
              <w:t>.8764</w:t>
            </w:r>
          </w:p>
        </w:tc>
      </w:tr>
      <w:tr w:rsidR="002A5D11" w:rsidRPr="00447730" w14:paraId="78DD0443" w14:textId="3A7AE02D" w:rsidTr="00447730">
        <w:trPr>
          <w:cantSplit/>
          <w:jc w:val="center"/>
        </w:trPr>
        <w:tc>
          <w:tcPr>
            <w:tcW w:w="557" w:type="pct"/>
          </w:tcPr>
          <w:p w14:paraId="77D7CB3D" w14:textId="2BAFDD9C" w:rsidR="002A5D11" w:rsidRPr="00447730" w:rsidRDefault="002A5D11" w:rsidP="002A5D11">
            <w:pPr>
              <w:pStyle w:val="BodyChar"/>
              <w:keepNext/>
            </w:pPr>
            <w:r>
              <w:t>t</w:t>
            </w:r>
            <w:r w:rsidRPr="00447730">
              <w:t>37</w:t>
            </w:r>
          </w:p>
        </w:tc>
        <w:tc>
          <w:tcPr>
            <w:tcW w:w="787" w:type="pct"/>
          </w:tcPr>
          <w:p w14:paraId="2C9CDC52" w14:textId="248FD4E5" w:rsidR="002A5D11" w:rsidRPr="00447730" w:rsidRDefault="002A5D11" w:rsidP="002A5D11">
            <w:pPr>
              <w:pStyle w:val="BodyChar"/>
              <w:keepNext/>
            </w:pPr>
            <w:r w:rsidRPr="002F5D93">
              <w:t>0.0603</w:t>
            </w:r>
          </w:p>
        </w:tc>
        <w:tc>
          <w:tcPr>
            <w:tcW w:w="745" w:type="pct"/>
          </w:tcPr>
          <w:p w14:paraId="18BD04B1" w14:textId="0BD2A560" w:rsidR="002A5D11" w:rsidRPr="00447730" w:rsidRDefault="002A5D11" w:rsidP="002A5D11">
            <w:pPr>
              <w:pStyle w:val="BodyChar"/>
              <w:keepNext/>
            </w:pPr>
            <w:r w:rsidRPr="00500192">
              <w:t>1.3109</w:t>
            </w:r>
          </w:p>
        </w:tc>
        <w:tc>
          <w:tcPr>
            <w:tcW w:w="762" w:type="pct"/>
          </w:tcPr>
          <w:p w14:paraId="2669B80B" w14:textId="6D6604EA" w:rsidR="002A5D11" w:rsidRPr="00447730" w:rsidRDefault="002A5D11" w:rsidP="002A5D11">
            <w:pPr>
              <w:pStyle w:val="BodyChar"/>
              <w:keepNext/>
            </w:pPr>
            <w:r w:rsidRPr="0034313D">
              <w:t>0.0083</w:t>
            </w:r>
          </w:p>
        </w:tc>
        <w:tc>
          <w:tcPr>
            <w:tcW w:w="694" w:type="pct"/>
          </w:tcPr>
          <w:p w14:paraId="40C64B3F" w14:textId="3B097C23" w:rsidR="002A5D11" w:rsidRPr="00447730" w:rsidRDefault="002A5D11" w:rsidP="002A5D11">
            <w:pPr>
              <w:pStyle w:val="BodyChar"/>
              <w:keepNext/>
            </w:pPr>
            <w:r>
              <w:t>0</w:t>
            </w:r>
            <w:r w:rsidRPr="00F20725">
              <w:t>.3192</w:t>
            </w:r>
          </w:p>
        </w:tc>
        <w:tc>
          <w:tcPr>
            <w:tcW w:w="762" w:type="pct"/>
          </w:tcPr>
          <w:p w14:paraId="12419425" w14:textId="358AD89C" w:rsidR="002A5D11" w:rsidRPr="00447730" w:rsidRDefault="002A5D11" w:rsidP="002A5D11">
            <w:pPr>
              <w:pStyle w:val="BodyChar"/>
              <w:keepNext/>
            </w:pPr>
            <w:r w:rsidRPr="00BC0DBC">
              <w:t>1.3253</w:t>
            </w:r>
          </w:p>
        </w:tc>
        <w:tc>
          <w:tcPr>
            <w:tcW w:w="693" w:type="pct"/>
          </w:tcPr>
          <w:p w14:paraId="16F6E04A" w14:textId="15623CEC" w:rsidR="002A5D11" w:rsidRPr="00447730" w:rsidRDefault="002A5D11" w:rsidP="002A5D11">
            <w:pPr>
              <w:pStyle w:val="BodyChar"/>
              <w:keepNext/>
            </w:pPr>
            <w:r>
              <w:t>0</w:t>
            </w:r>
            <w:r w:rsidRPr="00D626BD">
              <w:t>.9535</w:t>
            </w:r>
          </w:p>
        </w:tc>
      </w:tr>
      <w:tr w:rsidR="002A5D11" w:rsidRPr="00447730" w14:paraId="5E2AB8B4" w14:textId="1807245E" w:rsidTr="00447730">
        <w:trPr>
          <w:cantSplit/>
          <w:jc w:val="center"/>
        </w:trPr>
        <w:tc>
          <w:tcPr>
            <w:tcW w:w="557" w:type="pct"/>
          </w:tcPr>
          <w:p w14:paraId="51F980B7" w14:textId="59E75B04" w:rsidR="002A5D11" w:rsidRPr="00447730" w:rsidRDefault="002A5D11" w:rsidP="002A5D11">
            <w:pPr>
              <w:pStyle w:val="BodyChar"/>
              <w:keepNext/>
            </w:pPr>
            <w:r>
              <w:t>t</w:t>
            </w:r>
            <w:r w:rsidRPr="00447730">
              <w:t>39</w:t>
            </w:r>
          </w:p>
        </w:tc>
        <w:tc>
          <w:tcPr>
            <w:tcW w:w="787" w:type="pct"/>
          </w:tcPr>
          <w:p w14:paraId="6BCBC86A" w14:textId="099A1363" w:rsidR="002A5D11" w:rsidRPr="00447730" w:rsidRDefault="002A5D11" w:rsidP="002A5D11">
            <w:pPr>
              <w:pStyle w:val="BodyChar"/>
              <w:keepNext/>
            </w:pPr>
            <w:r w:rsidRPr="002F5D93">
              <w:t>0.0643</w:t>
            </w:r>
          </w:p>
        </w:tc>
        <w:tc>
          <w:tcPr>
            <w:tcW w:w="745" w:type="pct"/>
          </w:tcPr>
          <w:p w14:paraId="03D485D8" w14:textId="7E069BF4" w:rsidR="002A5D11" w:rsidRPr="00447730" w:rsidRDefault="002A5D11" w:rsidP="002A5D11">
            <w:pPr>
              <w:pStyle w:val="BodyChar"/>
              <w:keepNext/>
            </w:pPr>
            <w:r w:rsidRPr="00500192">
              <w:t>2.5720</w:t>
            </w:r>
          </w:p>
        </w:tc>
        <w:tc>
          <w:tcPr>
            <w:tcW w:w="762" w:type="pct"/>
          </w:tcPr>
          <w:p w14:paraId="0B1F6259" w14:textId="4F9FC00E" w:rsidR="002A5D11" w:rsidRPr="00447730" w:rsidRDefault="002A5D11" w:rsidP="002A5D11">
            <w:pPr>
              <w:pStyle w:val="BodyChar"/>
              <w:keepNext/>
            </w:pPr>
            <w:r w:rsidRPr="0034313D">
              <w:t>0.0169</w:t>
            </w:r>
          </w:p>
        </w:tc>
        <w:tc>
          <w:tcPr>
            <w:tcW w:w="694" w:type="pct"/>
          </w:tcPr>
          <w:p w14:paraId="4E0CB09F" w14:textId="6CFAD6A9" w:rsidR="002A5D11" w:rsidRPr="00447730" w:rsidRDefault="002A5D11" w:rsidP="002A5D11">
            <w:pPr>
              <w:pStyle w:val="BodyChar"/>
              <w:keepNext/>
            </w:pPr>
            <w:r w:rsidRPr="00F20725">
              <w:t>1.3000</w:t>
            </w:r>
          </w:p>
        </w:tc>
        <w:tc>
          <w:tcPr>
            <w:tcW w:w="762" w:type="pct"/>
          </w:tcPr>
          <w:p w14:paraId="57E097C1" w14:textId="08A0DCF3" w:rsidR="002A5D11" w:rsidRPr="00447730" w:rsidRDefault="002A5D11" w:rsidP="002A5D11">
            <w:pPr>
              <w:pStyle w:val="BodyChar"/>
              <w:keepNext/>
            </w:pPr>
            <w:r w:rsidRPr="00BC0DBC">
              <w:t>1.1658</w:t>
            </w:r>
          </w:p>
        </w:tc>
        <w:tc>
          <w:tcPr>
            <w:tcW w:w="693" w:type="pct"/>
          </w:tcPr>
          <w:p w14:paraId="650AE770" w14:textId="74A25EC8" w:rsidR="002A5D11" w:rsidRPr="00447730" w:rsidRDefault="002A5D11" w:rsidP="002A5D11">
            <w:pPr>
              <w:pStyle w:val="BodyChar"/>
              <w:keepNext/>
            </w:pPr>
            <w:r>
              <w:t>0</w:t>
            </w:r>
            <w:r w:rsidRPr="00D626BD">
              <w:t>.9478</w:t>
            </w:r>
          </w:p>
        </w:tc>
      </w:tr>
      <w:tr w:rsidR="002A5D11" w:rsidRPr="00447730" w14:paraId="3B83CE0C" w14:textId="6E5DA3DA" w:rsidTr="00447730">
        <w:trPr>
          <w:cantSplit/>
          <w:jc w:val="center"/>
        </w:trPr>
        <w:tc>
          <w:tcPr>
            <w:tcW w:w="557" w:type="pct"/>
            <w:tcBorders>
              <w:left w:val="nil"/>
              <w:bottom w:val="single" w:sz="4" w:space="0" w:color="auto"/>
            </w:tcBorders>
          </w:tcPr>
          <w:p w14:paraId="27FCB951" w14:textId="3AAE08B7" w:rsidR="002A5D11" w:rsidRPr="00447730" w:rsidRDefault="002A5D11" w:rsidP="002A5D11">
            <w:pPr>
              <w:pStyle w:val="BodyChar"/>
              <w:keepNext/>
              <w:rPr>
                <w:rFonts w:ascii="Times New Roman" w:hAnsi="Times New Roman"/>
                <w:lang w:eastAsia="en-GB"/>
              </w:rPr>
            </w:pPr>
            <w:r>
              <w:t>t</w:t>
            </w:r>
            <w:r w:rsidRPr="00447730">
              <w:t>47</w:t>
            </w:r>
          </w:p>
        </w:tc>
        <w:tc>
          <w:tcPr>
            <w:tcW w:w="787" w:type="pct"/>
            <w:tcBorders>
              <w:bottom w:val="single" w:sz="4" w:space="0" w:color="auto"/>
            </w:tcBorders>
          </w:tcPr>
          <w:p w14:paraId="255E2FCB" w14:textId="01F00B2A" w:rsidR="002A5D11" w:rsidRPr="00447730" w:rsidRDefault="002A5D11" w:rsidP="002A5D11">
            <w:pPr>
              <w:pStyle w:val="BodyChar"/>
              <w:keepNext/>
              <w:rPr>
                <w:rFonts w:ascii="Times New Roman" w:hAnsi="Times New Roman"/>
                <w:lang w:eastAsia="en-GB"/>
              </w:rPr>
            </w:pPr>
            <w:r w:rsidRPr="002F5D93">
              <w:t>0.0632</w:t>
            </w:r>
          </w:p>
        </w:tc>
        <w:tc>
          <w:tcPr>
            <w:tcW w:w="745" w:type="pct"/>
            <w:tcBorders>
              <w:bottom w:val="single" w:sz="4" w:space="0" w:color="auto"/>
            </w:tcBorders>
          </w:tcPr>
          <w:p w14:paraId="295C50A5" w14:textId="62C85E14" w:rsidR="002A5D11" w:rsidRPr="00447730" w:rsidRDefault="002A5D11" w:rsidP="002A5D11">
            <w:pPr>
              <w:pStyle w:val="BodyChar"/>
              <w:keepNext/>
              <w:rPr>
                <w:rFonts w:ascii="Times New Roman" w:hAnsi="Times New Roman"/>
                <w:lang w:eastAsia="en-GB"/>
              </w:rPr>
            </w:pPr>
            <w:r>
              <w:t>0</w:t>
            </w:r>
            <w:r w:rsidRPr="00500192">
              <w:t>.6136</w:t>
            </w:r>
          </w:p>
        </w:tc>
        <w:tc>
          <w:tcPr>
            <w:tcW w:w="762" w:type="pct"/>
            <w:tcBorders>
              <w:bottom w:val="single" w:sz="4" w:space="0" w:color="auto"/>
            </w:tcBorders>
          </w:tcPr>
          <w:p w14:paraId="558E91DF" w14:textId="5C22867E" w:rsidR="002A5D11" w:rsidRPr="00447730" w:rsidRDefault="002A5D11" w:rsidP="002A5D11">
            <w:pPr>
              <w:pStyle w:val="BodyChar"/>
              <w:keepNext/>
            </w:pPr>
            <w:r w:rsidRPr="0034313D">
              <w:t>0.0126</w:t>
            </w:r>
          </w:p>
        </w:tc>
        <w:tc>
          <w:tcPr>
            <w:tcW w:w="694" w:type="pct"/>
            <w:tcBorders>
              <w:bottom w:val="single" w:sz="4" w:space="0" w:color="auto"/>
            </w:tcBorders>
          </w:tcPr>
          <w:p w14:paraId="597F003C" w14:textId="32B6A773" w:rsidR="002A5D11" w:rsidRPr="00447730" w:rsidRDefault="002A5D11" w:rsidP="002A5D11">
            <w:pPr>
              <w:pStyle w:val="BodyChar"/>
              <w:keepNext/>
            </w:pPr>
            <w:r>
              <w:t>0</w:t>
            </w:r>
            <w:r w:rsidRPr="00F20725">
              <w:t>.3706</w:t>
            </w:r>
          </w:p>
        </w:tc>
        <w:tc>
          <w:tcPr>
            <w:tcW w:w="762" w:type="pct"/>
            <w:tcBorders>
              <w:bottom w:val="single" w:sz="4" w:space="0" w:color="auto"/>
              <w:right w:val="nil"/>
            </w:tcBorders>
          </w:tcPr>
          <w:p w14:paraId="7838F109" w14:textId="74CB4E7A" w:rsidR="002A5D11" w:rsidRPr="00447730" w:rsidRDefault="002A5D11" w:rsidP="002A5D11">
            <w:pPr>
              <w:pStyle w:val="BodyChar"/>
              <w:keepNext/>
            </w:pPr>
            <w:r w:rsidRPr="00BC0DBC">
              <w:t>1.1065</w:t>
            </w:r>
          </w:p>
        </w:tc>
        <w:tc>
          <w:tcPr>
            <w:tcW w:w="693" w:type="pct"/>
            <w:tcBorders>
              <w:bottom w:val="single" w:sz="4" w:space="0" w:color="auto"/>
              <w:right w:val="nil"/>
            </w:tcBorders>
          </w:tcPr>
          <w:p w14:paraId="1963DF2E" w14:textId="32A6C2CA" w:rsidR="002A5D11" w:rsidRPr="00447730" w:rsidRDefault="002A5D11" w:rsidP="002A5D11">
            <w:pPr>
              <w:pStyle w:val="BodyChar"/>
              <w:keepNext/>
            </w:pPr>
            <w:r w:rsidRPr="00D626BD">
              <w:t>1.1291</w:t>
            </w:r>
          </w:p>
        </w:tc>
      </w:tr>
    </w:tbl>
    <w:p w14:paraId="1DC11FEA" w14:textId="20FBE12A" w:rsidR="00447730" w:rsidRPr="00447730" w:rsidRDefault="00BF3570" w:rsidP="006A75FB">
      <w:pPr>
        <w:pStyle w:val="Heading2"/>
      </w:pPr>
      <w:r w:rsidRPr="00BF3570">
        <w:t>Influence of relative mobility on numerical accuracy</w:t>
      </w:r>
    </w:p>
    <w:p w14:paraId="7DFF7F94" w14:textId="7459329D" w:rsidR="00BF3570" w:rsidRDefault="00BF3570" w:rsidP="00BF3570">
      <w:pPr>
        <w:pStyle w:val="BodytextIndented"/>
        <w:ind w:firstLine="0"/>
        <w:rPr>
          <w:lang w:val="en-GB"/>
        </w:rPr>
      </w:pPr>
      <w:r w:rsidRPr="00BF3570">
        <w:rPr>
          <w:lang w:val="en-GB"/>
        </w:rPr>
        <w:t>To further investigate the underlying causes of the predictive divergences observe</w:t>
      </w:r>
      <w:r>
        <w:rPr>
          <w:lang w:val="en-GB"/>
        </w:rPr>
        <w:t>d</w:t>
      </w:r>
      <w:r w:rsidRPr="00BF3570">
        <w:rPr>
          <w:lang w:val="en-GB"/>
        </w:rPr>
        <w:t xml:space="preserve">, a supplementary analysis was conducted based on the relative mobility of the distinct morphological domains. The rationale behind employing the mobility ratio, </w:t>
      </w:r>
      <m:oMath>
        <m:f>
          <m:fPr>
            <m:type m:val="lin"/>
            <m:ctrlPr>
              <w:rPr>
                <w:rFonts w:ascii="Cambria Math" w:hAnsi="Cambria Math"/>
                <w:lang w:val="en-GB"/>
              </w:rPr>
            </m:ctrlPr>
          </m:fPr>
          <m:num>
            <m:sSub>
              <m:sSubPr>
                <m:ctrlPr>
                  <w:rPr>
                    <w:rFonts w:ascii="Cambria Math" w:hAnsi="Cambria Math"/>
                    <w:lang w:val="en-GB"/>
                  </w:rPr>
                </m:ctrlPr>
              </m:sSubPr>
              <m:e>
                <m:r>
                  <w:rPr>
                    <w:rFonts w:ascii="Cambria Math" w:hAnsi="Cambria Math"/>
                    <w:lang w:val="en-GB"/>
                  </w:rPr>
                  <m:t>MOB</m:t>
                </m:r>
              </m:e>
              <m:sub>
                <m:r>
                  <w:rPr>
                    <w:rFonts w:ascii="Cambria Math" w:hAnsi="Cambria Math"/>
                    <w:lang w:val="en-GB"/>
                  </w:rPr>
                  <m:t>bed</m:t>
                </m:r>
              </m:sub>
            </m:sSub>
          </m:num>
          <m:den>
            <m:sSub>
              <m:sSubPr>
                <m:ctrlPr>
                  <w:rPr>
                    <w:rFonts w:ascii="Cambria Math" w:hAnsi="Cambria Math"/>
                    <w:lang w:val="en-GB"/>
                  </w:rPr>
                </m:ctrlPr>
              </m:sSubPr>
              <m:e>
                <m:r>
                  <w:rPr>
                    <w:rFonts w:ascii="Cambria Math" w:hAnsi="Cambria Math"/>
                    <w:lang w:val="en-GB"/>
                  </w:rPr>
                  <m:t>MOB</m:t>
                </m:r>
              </m:e>
              <m:sub>
                <m:r>
                  <w:rPr>
                    <w:rFonts w:ascii="Cambria Math" w:hAnsi="Cambria Math"/>
                    <w:lang w:val="en-GB"/>
                  </w:rPr>
                  <m:t>berm</m:t>
                </m:r>
              </m:sub>
            </m:sSub>
          </m:den>
        </m:f>
      </m:oMath>
      <w:r w:rsidRPr="00BF3570">
        <w:rPr>
          <w:lang w:val="en-GB"/>
        </w:rPr>
        <w:t>, is to establish a comprehensive relationship between the hydrodynamic forcing and the critical stability conditions of both the protective rock berm and the surrounding sandy bed. This comparative metric offers a more realistic physical representation of the flow dynamics at the boundary transition between the two distinct bed roughness, which is the fundamental driver of the edge scour mechanisms.</w:t>
      </w:r>
    </w:p>
    <w:p w14:paraId="5EED080B" w14:textId="4BFDDDD4" w:rsidR="00430DF2" w:rsidRDefault="00BF3570" w:rsidP="00430DF2">
      <w:pPr>
        <w:pStyle w:val="BodytextIndented"/>
        <w:rPr>
          <w:lang w:val="en-GB"/>
        </w:rPr>
      </w:pPr>
      <w:r w:rsidRPr="00BF3570">
        <w:rPr>
          <w:lang w:val="en-GB"/>
        </w:rPr>
        <w:t xml:space="preserve">The previously identified hydrodynamic threshold of 0.1 over the undisturbed bed corresponds directly to a relative mobility ratio of </w:t>
      </w:r>
      <w:r w:rsidRPr="00157373">
        <w:rPr>
          <w:lang w:val="en-GB"/>
        </w:rPr>
        <w:t>approximately 71. As shown across the three morphological variables, downstream depth (</w:t>
      </w:r>
      <w:r w:rsidR="00157373" w:rsidRPr="00157373">
        <w:rPr>
          <w:lang w:val="en-GB"/>
        </w:rPr>
        <w:fldChar w:fldCharType="begin"/>
      </w:r>
      <w:r w:rsidR="00157373" w:rsidRPr="00157373">
        <w:rPr>
          <w:lang w:val="en-GB"/>
        </w:rPr>
        <w:instrText xml:space="preserve"> REF _Ref239085134 \h  \* MERGEFORMAT </w:instrText>
      </w:r>
      <w:r w:rsidR="00157373" w:rsidRPr="00157373">
        <w:rPr>
          <w:lang w:val="en-GB"/>
        </w:rPr>
      </w:r>
      <w:r w:rsidR="00157373" w:rsidRPr="00157373">
        <w:rPr>
          <w:lang w:val="en-GB"/>
        </w:rPr>
        <w:fldChar w:fldCharType="separate"/>
      </w:r>
      <w:r w:rsidR="00157373" w:rsidRPr="00157373">
        <w:rPr>
          <w:lang w:val="en-GB"/>
        </w:rPr>
        <w:t xml:space="preserve">Figure </w:t>
      </w:r>
      <w:r w:rsidR="00157373" w:rsidRPr="00157373">
        <w:rPr>
          <w:noProof/>
        </w:rPr>
        <w:t>13</w:t>
      </w:r>
      <w:r w:rsidR="00157373" w:rsidRPr="00157373">
        <w:rPr>
          <w:lang w:val="en-GB"/>
        </w:rPr>
        <w:fldChar w:fldCharType="end"/>
      </w:r>
      <w:r w:rsidRPr="00157373">
        <w:rPr>
          <w:lang w:val="en-GB"/>
        </w:rPr>
        <w:t>), transverse depth (</w:t>
      </w:r>
      <w:r w:rsidR="00157373" w:rsidRPr="00157373">
        <w:rPr>
          <w:lang w:val="en-GB"/>
        </w:rPr>
        <w:fldChar w:fldCharType="begin"/>
      </w:r>
      <w:r w:rsidR="00157373" w:rsidRPr="00157373">
        <w:rPr>
          <w:lang w:val="en-GB"/>
        </w:rPr>
        <w:instrText xml:space="preserve"> REF _Ref239080739 \h  \* MERGEFORMAT </w:instrText>
      </w:r>
      <w:r w:rsidR="00157373" w:rsidRPr="00157373">
        <w:rPr>
          <w:lang w:val="en-GB"/>
        </w:rPr>
      </w:r>
      <w:r w:rsidR="00157373" w:rsidRPr="00157373">
        <w:rPr>
          <w:lang w:val="en-GB"/>
        </w:rPr>
        <w:fldChar w:fldCharType="separate"/>
      </w:r>
      <w:r w:rsidR="00157373" w:rsidRPr="00157373">
        <w:rPr>
          <w:lang w:val="en-GB"/>
        </w:rPr>
        <w:t xml:space="preserve">Figure </w:t>
      </w:r>
      <w:r w:rsidR="00157373" w:rsidRPr="00157373">
        <w:rPr>
          <w:noProof/>
        </w:rPr>
        <w:t>14</w:t>
      </w:r>
      <w:r w:rsidR="00157373" w:rsidRPr="00157373">
        <w:rPr>
          <w:lang w:val="en-GB"/>
        </w:rPr>
        <w:fldChar w:fldCharType="end"/>
      </w:r>
      <w:r w:rsidRPr="00157373">
        <w:rPr>
          <w:lang w:val="en-GB"/>
        </w:rPr>
        <w:t>), and spatial length (</w:t>
      </w:r>
      <w:r w:rsidR="00157373" w:rsidRPr="00157373">
        <w:rPr>
          <w:lang w:val="en-GB"/>
        </w:rPr>
        <w:fldChar w:fldCharType="begin"/>
      </w:r>
      <w:r w:rsidR="00157373" w:rsidRPr="00157373">
        <w:rPr>
          <w:lang w:val="en-GB"/>
        </w:rPr>
        <w:instrText xml:space="preserve"> REF _Ref239085150 \h  \* MERGEFORMAT </w:instrText>
      </w:r>
      <w:r w:rsidR="00157373" w:rsidRPr="00157373">
        <w:rPr>
          <w:lang w:val="en-GB"/>
        </w:rPr>
      </w:r>
      <w:r w:rsidR="00157373" w:rsidRPr="00157373">
        <w:rPr>
          <w:lang w:val="en-GB"/>
        </w:rPr>
        <w:fldChar w:fldCharType="separate"/>
      </w:r>
      <w:r w:rsidR="00157373" w:rsidRPr="00157373">
        <w:rPr>
          <w:lang w:val="en-GB"/>
        </w:rPr>
        <w:t xml:space="preserve">Figure </w:t>
      </w:r>
      <w:r w:rsidR="00157373" w:rsidRPr="00157373">
        <w:rPr>
          <w:noProof/>
        </w:rPr>
        <w:t>15</w:t>
      </w:r>
      <w:r w:rsidR="00157373" w:rsidRPr="00157373">
        <w:rPr>
          <w:lang w:val="en-GB"/>
        </w:rPr>
        <w:fldChar w:fldCharType="end"/>
      </w:r>
      <w:r w:rsidRPr="00157373">
        <w:rPr>
          <w:lang w:val="en-GB"/>
        </w:rPr>
        <w:t>), this specific ratio of 71 acts as a boundary for the nu</w:t>
      </w:r>
      <w:r w:rsidRPr="00BF3570">
        <w:rPr>
          <w:lang w:val="en-GB"/>
        </w:rPr>
        <w:t>merical solver's predictive stability.</w:t>
      </w:r>
    </w:p>
    <w:p w14:paraId="75BFB967" w14:textId="5F7790EF" w:rsidR="00430DF2" w:rsidRDefault="00430DF2" w:rsidP="00430DF2">
      <w:pPr>
        <w:pStyle w:val="BodytextIndented"/>
      </w:pPr>
      <w:r w:rsidRPr="00D00148">
        <w:t>For scenarios where the mobility ratio remains below this threshold of 71, the solver maintains a generally acceptable alignment with the physical trends specifically for the spatial edge scour length. However, within this lower mobility regime, the predictive accuracy for the vertical dimensions, both downstream and transverse scour depths, is notably compromised. As the ratio exceeds 71, an inverse morphodynamical predictive behavior emerges.</w:t>
      </w:r>
    </w:p>
    <w:p w14:paraId="786CC0C0" w14:textId="3BA9923B" w:rsidR="00430DF2" w:rsidRDefault="00430DF2" w:rsidP="00430DF2">
      <w:pPr>
        <w:pStyle w:val="BodytextIndented"/>
      </w:pPr>
      <w:r w:rsidRPr="00C71996">
        <w:t>In this upper mobility regime, the numerical model achieves highly satisfactory results for the maximum vertical erosion depths</w:t>
      </w:r>
      <w:r>
        <w:t xml:space="preserve">, </w:t>
      </w:r>
      <m:oMath>
        <m:sSub>
          <m:sSubPr>
            <m:ctrlPr>
              <w:rPr>
                <w:rFonts w:ascii="Cambria Math" w:hAnsi="Cambria Math"/>
                <w:i/>
              </w:rPr>
            </m:ctrlPr>
          </m:sSubPr>
          <m:e>
            <m:r>
              <w:rPr>
                <w:rFonts w:ascii="Cambria Math" w:hAnsi="Cambria Math"/>
              </w:rPr>
              <m:t>S</m:t>
            </m:r>
          </m:e>
          <m:sub>
            <m:r>
              <w:rPr>
                <w:rFonts w:ascii="Cambria Math" w:hAnsi="Cambria Math"/>
              </w:rPr>
              <m:t>d</m:t>
            </m:r>
          </m:sub>
        </m:sSub>
      </m:oMath>
      <w:r>
        <w:t xml:space="preserve"> and </w:t>
      </w:r>
      <w:r w:rsidRPr="00394339">
        <w:t xml:space="preserve"> </w:t>
      </w:r>
      <m:oMath>
        <m:sSub>
          <m:sSubPr>
            <m:ctrlPr>
              <w:rPr>
                <w:rFonts w:ascii="Cambria Math" w:hAnsi="Cambria Math"/>
                <w:i/>
              </w:rPr>
            </m:ctrlPr>
          </m:sSubPr>
          <m:e>
            <m:r>
              <w:rPr>
                <w:rFonts w:ascii="Cambria Math" w:hAnsi="Cambria Math"/>
              </w:rPr>
              <m:t>S</m:t>
            </m:r>
          </m:e>
          <m:sub>
            <m:r>
              <w:rPr>
                <w:rFonts w:ascii="Cambria Math" w:hAnsi="Cambria Math"/>
              </w:rPr>
              <m:t>t</m:t>
            </m:r>
          </m:sub>
        </m:sSub>
      </m:oMath>
      <w:r w:rsidRPr="00C71996">
        <w:t xml:space="preserve">. Conversely, the spatial scour length experiences a severe overprediction, most notably for tests </w:t>
      </w:r>
      <w:r w:rsidRPr="00C71996">
        <w:rPr>
          <w:i/>
        </w:rPr>
        <w:t>t20</w:t>
      </w:r>
      <w:r w:rsidRPr="00C71996">
        <w:t xml:space="preserve"> and </w:t>
      </w:r>
      <w:r w:rsidRPr="00C71996">
        <w:rPr>
          <w:i/>
        </w:rPr>
        <w:t>t24</w:t>
      </w:r>
      <w:r w:rsidRPr="00C71996">
        <w:t>. This</w:t>
      </w:r>
      <w:r>
        <w:t xml:space="preserve"> </w:t>
      </w:r>
      <w:r w:rsidRPr="00C71996">
        <w:t>divided response indicates that when the kinetic disparity between the highly mobile sandy bed and the fully stable rock berm becomes too extreme, the numerical sediment transport formulations successfully resolve the aggressive shear stress gradients directly at the roughness interface but likely struggle to accurately dissipate the longitudinal propagation of the wake, leading to the systematic overestimation of the spatial morphodynamic</w:t>
      </w:r>
      <w:r>
        <w:t>al</w:t>
      </w:r>
      <w:r w:rsidRPr="00C71996">
        <w:t xml:space="preserve"> footprint.</w:t>
      </w:r>
      <w:r w:rsidRPr="00430DF2">
        <w:t xml:space="preserve"> </w:t>
      </w:r>
    </w:p>
    <w:p w14:paraId="54516424" w14:textId="33FFD3CA" w:rsidR="00430DF2" w:rsidRPr="00BF3570" w:rsidRDefault="00430DF2" w:rsidP="00430DF2">
      <w:pPr>
        <w:pStyle w:val="BodytextIndented"/>
        <w:rPr>
          <w:lang w:val="en-GB"/>
        </w:rPr>
      </w:pPr>
      <w:r w:rsidRPr="00FB3D28">
        <w:t xml:space="preserve">Given the identification of this mobility threshold, future research should simulate additional test cases and compare the numerical predictions with </w:t>
      </w:r>
      <w:r>
        <w:t xml:space="preserve">diverse literature </w:t>
      </w:r>
      <w:r w:rsidRPr="00FB3D28">
        <w:t>physical results to further validate this trend.</w:t>
      </w:r>
    </w:p>
    <w:p w14:paraId="2286EAC5" w14:textId="517B8C79" w:rsidR="00430DF2" w:rsidRDefault="00430DF2" w:rsidP="00430DF2">
      <w:pPr>
        <w:pStyle w:val="BodytextIndented"/>
      </w:pPr>
    </w:p>
    <w:tbl>
      <w:tblPr>
        <w:tblW w:w="5500" w:type="pct"/>
        <w:jc w:val="center"/>
        <w:tblLook w:val="01E0" w:firstRow="1" w:lastRow="1" w:firstColumn="1" w:lastColumn="1" w:noHBand="0" w:noVBand="0"/>
      </w:tblPr>
      <w:tblGrid>
        <w:gridCol w:w="9978"/>
      </w:tblGrid>
      <w:tr w:rsidR="00BF3570" w:rsidRPr="00447730" w14:paraId="1D3A27C4" w14:textId="77777777" w:rsidTr="00EF7FF3">
        <w:trPr>
          <w:jc w:val="center"/>
        </w:trPr>
        <w:tc>
          <w:tcPr>
            <w:tcW w:w="9978" w:type="dxa"/>
            <w:hideMark/>
          </w:tcPr>
          <w:p w14:paraId="671B4BDC" w14:textId="7E7A5C9E" w:rsidR="00BF3570" w:rsidRPr="00447730" w:rsidRDefault="00BF3570" w:rsidP="00EF7FF3">
            <w:pPr>
              <w:pStyle w:val="BodyChar"/>
              <w:jc w:val="center"/>
              <w:rPr>
                <w:rFonts w:ascii="Times New Roman" w:hAnsi="Times New Roman"/>
                <w:lang w:eastAsia="en-GB"/>
              </w:rPr>
            </w:pPr>
            <w:r>
              <w:rPr>
                <w:noProof/>
              </w:rPr>
              <w:lastRenderedPageBreak/>
              <mc:AlternateContent>
                <mc:Choice Requires="wpg">
                  <w:drawing>
                    <wp:inline distT="0" distB="0" distL="0" distR="0" wp14:anchorId="37401674" wp14:editId="578A0833">
                      <wp:extent cx="4354641" cy="2376000"/>
                      <wp:effectExtent l="0" t="0" r="8255" b="5715"/>
                      <wp:docPr id="272086085" name="Group 1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354641" cy="2376000"/>
                                <a:chOff x="0" y="0"/>
                                <a:chExt cx="5760000" cy="3143204"/>
                              </a:xfrm>
                            </wpg:grpSpPr>
                            <pic:pic xmlns:pic="http://schemas.openxmlformats.org/drawingml/2006/picture">
                              <pic:nvPicPr>
                                <pic:cNvPr id="1825348316" name="Picture 80"/>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0000" cy="3143204"/>
                                </a:xfrm>
                                <a:prstGeom prst="rect">
                                  <a:avLst/>
                                </a:prstGeom>
                              </pic:spPr>
                            </pic:pic>
                            <pic:pic xmlns:pic="http://schemas.openxmlformats.org/drawingml/2006/picture">
                              <pic:nvPicPr>
                                <pic:cNvPr id="605906092" name="Picture 9"/>
                                <pic:cNvPicPr>
                                  <a:picLocks noChangeAspect="1"/>
                                </pic:cNvPicPr>
                              </pic:nvPicPr>
                              <pic:blipFill rotWithShape="1">
                                <a:blip r:embed="rId24">
                                  <a:extLst>
                                    <a:ext uri="{28A0092B-C50C-407E-A947-70E740481C1C}">
                                      <a14:useLocalDpi xmlns:a14="http://schemas.microsoft.com/office/drawing/2010/main" val="0"/>
                                    </a:ext>
                                  </a:extLst>
                                </a:blip>
                                <a:srcRect l="33746" t="47829" r="15757" b="-864"/>
                                <a:stretch>
                                  <a:fillRect/>
                                </a:stretch>
                              </pic:blipFill>
                              <pic:spPr bwMode="auto">
                                <a:xfrm>
                                  <a:off x="4724400" y="1835150"/>
                                  <a:ext cx="969645" cy="10985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3146A6BB" id="Group 15" o:spid="_x0000_s1026" style="width:342.9pt;height:187.1pt;mso-position-horizontal-relative:char;mso-position-vertical-relative:line" coordsize="57600,314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0" o:spid="_x0000_s1027" type="#_x0000_t75" style="position:absolute;width:57600;height:31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">
                        <v:imagedata r:id="rId29" o:title=""/>
                      </v:shape>
                      <v:shape id="Picture 9" o:spid="_x0000_s1028" type="#_x0000_t75" style="position:absolute;left:47244;top:18351;width:9696;height:1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">
                        <v:imagedata r:id="rId30" o:title="" croptop="31345f" cropbottom="-566f" cropleft="22116f" cropright="10327f"/>
                      </v:shape>
                      <w10:anchorlock/>
                    </v:group>
                  </w:pict>
                </mc:Fallback>
              </mc:AlternateContent>
            </w:r>
          </w:p>
        </w:tc>
      </w:tr>
      <w:tr w:rsidR="00BF3570" w:rsidRPr="00447730" w14:paraId="35B9A96A" w14:textId="77777777" w:rsidTr="00EF7FF3">
        <w:trPr>
          <w:jc w:val="center"/>
        </w:trPr>
        <w:tc>
          <w:tcPr>
            <w:tcW w:w="9978" w:type="dxa"/>
            <w:hideMark/>
          </w:tcPr>
          <w:p w14:paraId="5B1452CF" w14:textId="74E53D99" w:rsidR="00BF3570" w:rsidRPr="006C4238" w:rsidRDefault="00BF3570" w:rsidP="00EF7FF3">
            <w:pPr>
              <w:pStyle w:val="FigureCaption"/>
              <w:spacing w:before="120"/>
            </w:pPr>
            <w:bookmarkStart w:id="269" w:name="_Ref239085134"/>
            <w:r w:rsidRPr="00447730">
              <w:rPr>
                <w:b/>
                <w:bCs/>
              </w:rPr>
              <w:t xml:space="preserve">Figure </w:t>
            </w:r>
            <w:r w:rsidRPr="00447730">
              <w:rPr>
                <w:b/>
                <w:bCs/>
              </w:rPr>
              <w:fldChar w:fldCharType="begin"/>
            </w:r>
            <w:r w:rsidRPr="00447730">
              <w:rPr>
                <w:b/>
                <w:bCs/>
              </w:rPr>
              <w:instrText xml:space="preserve"> SEQ Figure \* ARABIC </w:instrText>
            </w:r>
            <w:r w:rsidRPr="00447730">
              <w:rPr>
                <w:b/>
                <w:bCs/>
              </w:rPr>
              <w:fldChar w:fldCharType="separate"/>
            </w:r>
            <w:r w:rsidR="00157373">
              <w:rPr>
                <w:b/>
                <w:bCs/>
                <w:noProof/>
              </w:rPr>
              <w:t>13</w:t>
            </w:r>
            <w:r w:rsidRPr="00447730">
              <w:rPr>
                <w:b/>
                <w:bCs/>
              </w:rPr>
              <w:fldChar w:fldCharType="end"/>
            </w:r>
            <w:bookmarkEnd w:id="269"/>
            <w:r w:rsidRPr="00447730">
              <w:rPr>
                <w:rFonts w:ascii="Times New Roman" w:hAnsi="Times New Roman"/>
                <w:b/>
                <w:bCs/>
                <w:lang w:eastAsia="en-GB"/>
              </w:rPr>
              <w:t>.</w:t>
            </w:r>
            <w:r w:rsidRPr="00447730">
              <w:rPr>
                <w:rFonts w:ascii="Times New Roman" w:hAnsi="Times New Roman"/>
                <w:lang w:eastAsia="en-GB"/>
              </w:rPr>
              <w:t xml:space="preserve"> </w:t>
            </w:r>
            <w:r>
              <w:rPr>
                <w:rFonts w:ascii="Times New Roman" w:hAnsi="Times New Roman"/>
                <w:lang w:eastAsia="en-GB"/>
              </w:rPr>
              <w:t>N</w:t>
            </w:r>
            <w:r w:rsidRPr="00BF3570">
              <w:rPr>
                <w:rFonts w:ascii="Times New Roman" w:hAnsi="Times New Roman"/>
                <w:lang w:eastAsia="en-GB"/>
              </w:rPr>
              <w:t xml:space="preserve">umerical predictions and empirical trends for </w:t>
            </w:r>
            <m:oMath>
              <m:sSub>
                <m:sSubPr>
                  <m:ctrlPr>
                    <w:rPr>
                      <w:rFonts w:ascii="Cambria Math" w:hAnsi="Cambria Math"/>
                      <w:i/>
                      <w:iCs/>
                    </w:rPr>
                  </m:ctrlPr>
                </m:sSubPr>
                <m:e>
                  <m:r>
                    <w:rPr>
                      <w:rFonts w:ascii="Cambria Math" w:hAnsi="Cambria Math"/>
                    </w:rPr>
                    <m:t>S</m:t>
                  </m:r>
                </m:e>
                <m:sub>
                  <m:r>
                    <w:rPr>
                      <w:rFonts w:ascii="Cambria Math" w:hAnsi="Cambria Math"/>
                    </w:rPr>
                    <m:t>d</m:t>
                  </m:r>
                </m:sub>
              </m:sSub>
            </m:oMath>
            <w:r w:rsidRPr="00BF3570">
              <w:rPr>
                <w:rFonts w:ascii="Times New Roman" w:hAnsi="Times New Roman"/>
                <w:lang w:eastAsia="en-GB"/>
              </w:rPr>
              <w:t>, plotted against the mobility ratio</w:t>
            </w:r>
            <w:r w:rsidRPr="00447730">
              <w:t>.</w:t>
            </w:r>
          </w:p>
        </w:tc>
      </w:tr>
      <w:tr w:rsidR="00B2028B" w:rsidRPr="00447730" w14:paraId="09FA28EC" w14:textId="77777777" w:rsidTr="00701512">
        <w:trPr>
          <w:jc w:val="center"/>
        </w:trPr>
        <w:tc>
          <w:tcPr>
            <w:tcW w:w="9978" w:type="dxa"/>
            <w:hideMark/>
          </w:tcPr>
          <w:p w14:paraId="0806C250" w14:textId="77777777" w:rsidR="00430DF2" w:rsidRDefault="00430DF2" w:rsidP="00430DF2">
            <w:pPr>
              <w:pStyle w:val="BodytextIndented"/>
              <w:rPr>
                <w:lang w:val="en-GB"/>
              </w:rPr>
            </w:pPr>
          </w:p>
          <w:p w14:paraId="4FF87700" w14:textId="300F414F" w:rsidR="00B2028B" w:rsidRPr="00447730" w:rsidRDefault="00430DF2" w:rsidP="00701512">
            <w:pPr>
              <w:pStyle w:val="BodyChar"/>
              <w:jc w:val="center"/>
              <w:rPr>
                <w:rFonts w:ascii="Times New Roman" w:hAnsi="Times New Roman"/>
                <w:lang w:eastAsia="en-GB"/>
              </w:rPr>
            </w:pPr>
            <w:r>
              <w:rPr>
                <w:noProof/>
              </w:rPr>
              <mc:AlternateContent>
                <mc:Choice Requires="wpg">
                  <w:drawing>
                    <wp:inline distT="0" distB="0" distL="0" distR="0" wp14:anchorId="544952C8" wp14:editId="16DDD6E7">
                      <wp:extent cx="4394913" cy="2376000"/>
                      <wp:effectExtent l="0" t="0" r="5715" b="5715"/>
                      <wp:docPr id="702142101" name="Group 1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394913" cy="2376000"/>
                                <a:chOff x="0" y="0"/>
                                <a:chExt cx="5760085" cy="3112770"/>
                              </a:xfrm>
                            </wpg:grpSpPr>
                            <pic:pic xmlns:pic="http://schemas.openxmlformats.org/drawingml/2006/picture">
                              <pic:nvPicPr>
                                <pic:cNvPr id="290573464" name="Picture 81"/>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60085" cy="3112770"/>
                                </a:xfrm>
                                <a:prstGeom prst="rect">
                                  <a:avLst/>
                                </a:prstGeom>
                              </pic:spPr>
                            </pic:pic>
                            <pic:pic xmlns:pic="http://schemas.openxmlformats.org/drawingml/2006/picture">
                              <pic:nvPicPr>
                                <pic:cNvPr id="1563356995" name="Picture 9"/>
                                <pic:cNvPicPr>
                                  <a:picLocks noChangeAspect="1"/>
                                </pic:cNvPicPr>
                              </pic:nvPicPr>
                              <pic:blipFill rotWithShape="1">
                                <a:blip r:embed="rId24">
                                  <a:extLst>
                                    <a:ext uri="{28A0092B-C50C-407E-A947-70E740481C1C}">
                                      <a14:useLocalDpi xmlns:a14="http://schemas.microsoft.com/office/drawing/2010/main" val="0"/>
                                    </a:ext>
                                  </a:extLst>
                                </a:blip>
                                <a:srcRect l="33746" t="47829" r="15757" b="-864"/>
                                <a:stretch>
                                  <a:fillRect/>
                                </a:stretch>
                              </pic:blipFill>
                              <pic:spPr bwMode="auto">
                                <a:xfrm>
                                  <a:off x="4676775" y="1819275"/>
                                  <a:ext cx="969645" cy="10985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05AE971A" id="Group 16" o:spid="_x0000_s1026" style="width:346.05pt;height:187.1pt;mso-position-horizontal-relative:char;mso-position-vertical-relative:line" coordsize="57600,311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">
                      <o:lock v:ext="edit" aspectratio="t"/>
                      <v:shape id="Picture 81" o:spid="_x0000_s1027" type="#_x0000_t75" style="position:absolute;width:57600;height:311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">
                        <v:imagedata r:id="rId32" o:title=""/>
                      </v:shape>
                      <v:shape id="Picture 9" o:spid="_x0000_s1028" type="#_x0000_t75" style="position:absolute;left:46767;top:18192;width:9697;height:1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">
                        <v:imagedata r:id="rId30" o:title="" croptop="31345f" cropbottom="-566f" cropleft="22116f" cropright="10327f"/>
                      </v:shape>
                      <w10:anchorlock/>
                    </v:group>
                  </w:pict>
                </mc:Fallback>
              </mc:AlternateContent>
            </w:r>
          </w:p>
        </w:tc>
      </w:tr>
      <w:tr w:rsidR="00B2028B" w:rsidRPr="00447730" w14:paraId="7DB17F60" w14:textId="77777777" w:rsidTr="00701512">
        <w:trPr>
          <w:jc w:val="center"/>
        </w:trPr>
        <w:tc>
          <w:tcPr>
            <w:tcW w:w="9978" w:type="dxa"/>
            <w:hideMark/>
          </w:tcPr>
          <w:p w14:paraId="5D00AB1E" w14:textId="6849B481" w:rsidR="006C4238" w:rsidRPr="006C4238" w:rsidRDefault="00B2028B" w:rsidP="006C4238">
            <w:pPr>
              <w:pStyle w:val="FigureCaption"/>
              <w:spacing w:before="120"/>
            </w:pPr>
            <w:bookmarkStart w:id="270" w:name="_Ref239080739"/>
            <w:r w:rsidRPr="00447730">
              <w:rPr>
                <w:b/>
                <w:bCs/>
              </w:rPr>
              <w:t xml:space="preserve">Figure </w:t>
            </w:r>
            <w:r w:rsidRPr="00447730">
              <w:rPr>
                <w:b/>
                <w:bCs/>
              </w:rPr>
              <w:fldChar w:fldCharType="begin"/>
            </w:r>
            <w:r w:rsidRPr="00447730">
              <w:rPr>
                <w:b/>
                <w:bCs/>
              </w:rPr>
              <w:instrText xml:space="preserve"> SEQ Figure \* ARABIC </w:instrText>
            </w:r>
            <w:r w:rsidRPr="00447730">
              <w:rPr>
                <w:b/>
                <w:bCs/>
              </w:rPr>
              <w:fldChar w:fldCharType="separate"/>
            </w:r>
            <w:r w:rsidR="00157373">
              <w:rPr>
                <w:b/>
                <w:bCs/>
                <w:noProof/>
              </w:rPr>
              <w:t>14</w:t>
            </w:r>
            <w:r w:rsidRPr="00447730">
              <w:rPr>
                <w:b/>
                <w:bCs/>
              </w:rPr>
              <w:fldChar w:fldCharType="end"/>
            </w:r>
            <w:bookmarkEnd w:id="270"/>
            <w:r w:rsidRPr="00447730">
              <w:rPr>
                <w:rFonts w:ascii="Times New Roman" w:hAnsi="Times New Roman"/>
                <w:b/>
                <w:bCs/>
                <w:lang w:eastAsia="en-GB"/>
              </w:rPr>
              <w:t>.</w:t>
            </w:r>
            <w:r w:rsidRPr="00447730">
              <w:rPr>
                <w:rFonts w:ascii="Times New Roman" w:hAnsi="Times New Roman"/>
                <w:lang w:eastAsia="en-GB"/>
              </w:rPr>
              <w:t xml:space="preserve"> </w:t>
            </w:r>
            <w:r w:rsidR="00430DF2">
              <w:rPr>
                <w:rFonts w:ascii="Times New Roman" w:hAnsi="Times New Roman"/>
                <w:lang w:eastAsia="en-GB"/>
              </w:rPr>
              <w:t>N</w:t>
            </w:r>
            <w:r w:rsidR="00430DF2" w:rsidRPr="00BF3570">
              <w:rPr>
                <w:rFonts w:ascii="Times New Roman" w:hAnsi="Times New Roman"/>
                <w:lang w:eastAsia="en-GB"/>
              </w:rPr>
              <w:t xml:space="preserve">umerical predictions and empirical trends for </w:t>
            </w:r>
            <m:oMath>
              <m:sSub>
                <m:sSubPr>
                  <m:ctrlPr>
                    <w:rPr>
                      <w:rFonts w:ascii="Cambria Math" w:hAnsi="Cambria Math"/>
                      <w:i/>
                      <w:iCs/>
                    </w:rPr>
                  </m:ctrlPr>
                </m:sSubPr>
                <m:e>
                  <m:r>
                    <w:rPr>
                      <w:rFonts w:ascii="Cambria Math" w:hAnsi="Cambria Math"/>
                    </w:rPr>
                    <m:t>S</m:t>
                  </m:r>
                </m:e>
                <m:sub>
                  <m:r>
                    <w:rPr>
                      <w:rFonts w:ascii="Cambria Math" w:hAnsi="Cambria Math"/>
                    </w:rPr>
                    <m:t>t</m:t>
                  </m:r>
                </m:sub>
              </m:sSub>
            </m:oMath>
            <w:r w:rsidR="00430DF2" w:rsidRPr="00BF3570">
              <w:rPr>
                <w:rFonts w:ascii="Times New Roman" w:hAnsi="Times New Roman"/>
                <w:lang w:eastAsia="en-GB"/>
              </w:rPr>
              <w:t>, plotted against the mobility ratio</w:t>
            </w:r>
            <w:r w:rsidR="00430DF2" w:rsidRPr="00447730">
              <w:t>.</w:t>
            </w:r>
          </w:p>
        </w:tc>
      </w:tr>
      <w:tr w:rsidR="00B2028B" w:rsidRPr="00447730" w14:paraId="4D5F2EF9" w14:textId="77777777" w:rsidTr="00701512">
        <w:trPr>
          <w:jc w:val="center"/>
        </w:trPr>
        <w:tc>
          <w:tcPr>
            <w:tcW w:w="9978" w:type="dxa"/>
            <w:hideMark/>
          </w:tcPr>
          <w:p w14:paraId="5F0F96EE" w14:textId="77777777" w:rsidR="006C4238" w:rsidRPr="00447730" w:rsidRDefault="006C4238" w:rsidP="006C4238">
            <w:pPr>
              <w:pStyle w:val="BodytextIndented"/>
              <w:rPr>
                <w:lang w:val="en-GB"/>
              </w:rPr>
            </w:pPr>
          </w:p>
          <w:p w14:paraId="02A34A1F" w14:textId="0C69F4A5" w:rsidR="00B2028B" w:rsidRPr="00447730" w:rsidRDefault="00430DF2" w:rsidP="00701512">
            <w:pPr>
              <w:pStyle w:val="BodyChar"/>
              <w:jc w:val="center"/>
              <w:rPr>
                <w:rFonts w:ascii="Times New Roman" w:hAnsi="Times New Roman"/>
                <w:lang w:eastAsia="en-GB"/>
              </w:rPr>
            </w:pPr>
            <w:r>
              <w:rPr>
                <w:noProof/>
              </w:rPr>
              <mc:AlternateContent>
                <mc:Choice Requires="wpg">
                  <w:drawing>
                    <wp:inline distT="0" distB="0" distL="0" distR="0" wp14:anchorId="57DB19CF" wp14:editId="79C85E7D">
                      <wp:extent cx="4349657" cy="2376000"/>
                      <wp:effectExtent l="0" t="0" r="0" b="5715"/>
                      <wp:docPr id="1905077245" name="Group 1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349657" cy="2376000"/>
                                <a:chOff x="0" y="0"/>
                                <a:chExt cx="5760085" cy="3144520"/>
                              </a:xfrm>
                            </wpg:grpSpPr>
                            <pic:pic xmlns:pic="http://schemas.openxmlformats.org/drawingml/2006/picture">
                              <pic:nvPicPr>
                                <pic:cNvPr id="1954925623" name="Picture 82"/>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60085" cy="3144520"/>
                                </a:xfrm>
                                <a:prstGeom prst="rect">
                                  <a:avLst/>
                                </a:prstGeom>
                              </pic:spPr>
                            </pic:pic>
                            <pic:pic xmlns:pic="http://schemas.openxmlformats.org/drawingml/2006/picture">
                              <pic:nvPicPr>
                                <pic:cNvPr id="980159252" name="Picture 9"/>
                                <pic:cNvPicPr>
                                  <a:picLocks noChangeAspect="1"/>
                                </pic:cNvPicPr>
                              </pic:nvPicPr>
                              <pic:blipFill rotWithShape="1">
                                <a:blip r:embed="rId24">
                                  <a:extLst>
                                    <a:ext uri="{28A0092B-C50C-407E-A947-70E740481C1C}">
                                      <a14:useLocalDpi xmlns:a14="http://schemas.microsoft.com/office/drawing/2010/main" val="0"/>
                                    </a:ext>
                                  </a:extLst>
                                </a:blip>
                                <a:srcRect l="33746" t="47829" r="15757" b="-864"/>
                                <a:stretch>
                                  <a:fillRect/>
                                </a:stretch>
                              </pic:blipFill>
                              <pic:spPr bwMode="auto">
                                <a:xfrm>
                                  <a:off x="4730750" y="1838325"/>
                                  <a:ext cx="969645" cy="10985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380180B4" id="Group 17" o:spid="_x0000_s1026" style="width:342.5pt;height:187.1pt;mso-position-horizontal-relative:char;mso-position-vertical-relative:line" coordsize="57600,314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">
                      <o:lock v:ext="edit" aspectratio="t"/>
                      <v:shape id="Picture 82" o:spid="_x0000_s1027" type="#_x0000_t75" style="position:absolute;width:57600;height:31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">
                        <v:imagedata r:id="rId34" o:title=""/>
                      </v:shape>
                      <v:shape id="Picture 9" o:spid="_x0000_s1028" type="#_x0000_t75" style="position:absolute;left:47307;top:18383;width:9696;height:1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">
                        <v:imagedata r:id="rId30" o:title="" croptop="31345f" cropbottom="-566f" cropleft="22116f" cropright="10327f"/>
                      </v:shape>
                      <w10:anchorlock/>
                    </v:group>
                  </w:pict>
                </mc:Fallback>
              </mc:AlternateContent>
            </w:r>
          </w:p>
        </w:tc>
      </w:tr>
      <w:tr w:rsidR="00B2028B" w:rsidRPr="00447730" w14:paraId="46CB5A70" w14:textId="77777777" w:rsidTr="00701512">
        <w:trPr>
          <w:jc w:val="center"/>
        </w:trPr>
        <w:tc>
          <w:tcPr>
            <w:tcW w:w="9978" w:type="dxa"/>
            <w:hideMark/>
          </w:tcPr>
          <w:p w14:paraId="5799EAA3" w14:textId="578C9C0E" w:rsidR="00B2028B" w:rsidRPr="00447730" w:rsidRDefault="00B2028B" w:rsidP="00701512">
            <w:pPr>
              <w:pStyle w:val="FigureCaption"/>
              <w:spacing w:before="120"/>
              <w:rPr>
                <w:rFonts w:ascii="Times New Roman" w:hAnsi="Times New Roman"/>
                <w:lang w:eastAsia="en-GB"/>
              </w:rPr>
            </w:pPr>
            <w:bookmarkStart w:id="271" w:name="_Ref239085150"/>
            <w:r w:rsidRPr="00447730">
              <w:rPr>
                <w:b/>
                <w:bCs/>
              </w:rPr>
              <w:t xml:space="preserve">Figure </w:t>
            </w:r>
            <w:r w:rsidRPr="00447730">
              <w:rPr>
                <w:b/>
                <w:bCs/>
              </w:rPr>
              <w:fldChar w:fldCharType="begin"/>
            </w:r>
            <w:r w:rsidRPr="00447730">
              <w:rPr>
                <w:b/>
                <w:bCs/>
              </w:rPr>
              <w:instrText xml:space="preserve"> SEQ Figure \* ARABIC </w:instrText>
            </w:r>
            <w:r w:rsidRPr="00447730">
              <w:rPr>
                <w:b/>
                <w:bCs/>
              </w:rPr>
              <w:fldChar w:fldCharType="separate"/>
            </w:r>
            <w:r w:rsidR="00157373">
              <w:rPr>
                <w:b/>
                <w:bCs/>
                <w:noProof/>
              </w:rPr>
              <w:t>15</w:t>
            </w:r>
            <w:r w:rsidRPr="00447730">
              <w:rPr>
                <w:b/>
                <w:bCs/>
              </w:rPr>
              <w:fldChar w:fldCharType="end"/>
            </w:r>
            <w:bookmarkEnd w:id="271"/>
            <w:r w:rsidRPr="00447730">
              <w:rPr>
                <w:rFonts w:ascii="Times New Roman" w:hAnsi="Times New Roman"/>
                <w:b/>
                <w:bCs/>
                <w:lang w:eastAsia="en-GB"/>
              </w:rPr>
              <w:t>.</w:t>
            </w:r>
            <w:r w:rsidRPr="00447730">
              <w:rPr>
                <w:rFonts w:ascii="Times New Roman" w:hAnsi="Times New Roman"/>
                <w:lang w:eastAsia="en-GB"/>
              </w:rPr>
              <w:t xml:space="preserve"> </w:t>
            </w:r>
            <w:r w:rsidR="00430DF2">
              <w:rPr>
                <w:rFonts w:ascii="Times New Roman" w:hAnsi="Times New Roman"/>
                <w:lang w:eastAsia="en-GB"/>
              </w:rPr>
              <w:t>N</w:t>
            </w:r>
            <w:r w:rsidR="00430DF2" w:rsidRPr="00BF3570">
              <w:rPr>
                <w:rFonts w:ascii="Times New Roman" w:hAnsi="Times New Roman"/>
                <w:lang w:eastAsia="en-GB"/>
              </w:rPr>
              <w:t xml:space="preserve">umerical predictions and empirical trends for </w:t>
            </w:r>
            <m:oMath>
              <m:sSub>
                <m:sSubPr>
                  <m:ctrlPr>
                    <w:rPr>
                      <w:rFonts w:ascii="Cambria Math" w:hAnsi="Cambria Math"/>
                      <w:i/>
                      <w:iCs/>
                    </w:rPr>
                  </m:ctrlPr>
                </m:sSubPr>
                <m:e>
                  <m:r>
                    <w:rPr>
                      <w:rFonts w:ascii="Cambria Math" w:hAnsi="Cambria Math"/>
                    </w:rPr>
                    <m:t>L</m:t>
                  </m:r>
                </m:e>
                <m:sub>
                  <m:r>
                    <w:rPr>
                      <w:rFonts w:ascii="Cambria Math" w:hAnsi="Cambria Math"/>
                    </w:rPr>
                    <m:t>s</m:t>
                  </m:r>
                </m:sub>
              </m:sSub>
            </m:oMath>
            <w:r w:rsidR="00430DF2" w:rsidRPr="00BF3570">
              <w:rPr>
                <w:rFonts w:ascii="Times New Roman" w:hAnsi="Times New Roman"/>
                <w:lang w:eastAsia="en-GB"/>
              </w:rPr>
              <w:t>, plotted against the mobility ratio</w:t>
            </w:r>
            <w:r w:rsidRPr="00B2028B">
              <w:t>.</w:t>
            </w:r>
          </w:p>
        </w:tc>
      </w:tr>
    </w:tbl>
    <w:p w14:paraId="132190B7" w14:textId="1C3E7D57" w:rsidR="00B2028B" w:rsidRPr="00447730" w:rsidRDefault="00B2028B" w:rsidP="006C4238">
      <w:pPr>
        <w:pStyle w:val="Section"/>
        <w:keepNext/>
      </w:pPr>
      <w:r>
        <w:lastRenderedPageBreak/>
        <w:t>Conclusions</w:t>
      </w:r>
    </w:p>
    <w:p w14:paraId="0E8A5D12" w14:textId="02138882" w:rsidR="007A6D00" w:rsidRDefault="007A6D00" w:rsidP="006C4238">
      <w:pPr>
        <w:pStyle w:val="BodytextIndented"/>
        <w:keepNext/>
        <w:ind w:firstLine="0"/>
      </w:pPr>
      <w:r>
        <w:t>Through the extensive numerical campaign and the subsequent cross</w:t>
      </w:r>
      <w:r>
        <w:noBreakHyphen/>
        <w:t xml:space="preserve">validation with established empirical data from </w:t>
      </w:r>
      <w:r w:rsidRPr="00447730">
        <w:rPr>
          <w:lang w:val="en-GB"/>
        </w:rPr>
        <w:t>Petersen </w:t>
      </w:r>
      <w:r w:rsidRPr="00447730">
        <w:rPr>
          <w:i/>
          <w:lang w:val="en-GB"/>
        </w:rPr>
        <w:t>et al.</w:t>
      </w:r>
      <w:r w:rsidRPr="00447730">
        <w:rPr>
          <w:lang w:val="en-GB"/>
        </w:rPr>
        <w:t> </w:t>
      </w:r>
      <w:r w:rsidRPr="00447730">
        <w:rPr>
          <w:rFonts w:cs="Times"/>
          <w:lang w:val="en-GB"/>
        </w:rPr>
        <w:t>[5]</w:t>
      </w:r>
      <w:r>
        <w:t>, the following principal conclusions were drawn:</w:t>
      </w:r>
    </w:p>
    <w:p w14:paraId="478F6688" w14:textId="77777777" w:rsidR="007A6D00" w:rsidRDefault="007A6D00" w:rsidP="006C4238">
      <w:pPr>
        <w:pStyle w:val="BodytextIndented"/>
        <w:keepNext/>
      </w:pPr>
    </w:p>
    <w:p w14:paraId="6D21244C" w14:textId="3543A8FB" w:rsidR="007A6D00" w:rsidRPr="007A6D00" w:rsidDel="00BD4261" w:rsidRDefault="007A6D00" w:rsidP="00D036C2">
      <w:pPr>
        <w:pStyle w:val="Bulleted"/>
        <w:numPr>
          <w:ilvl w:val="0"/>
          <w:numId w:val="5"/>
        </w:numPr>
        <w:rPr>
          <w:del w:id="272" w:author="Rui Pedro Costa Antunes" w:date="2026-10-10T10:40:00Z" w16du:dateUtc="2026-10-10T09:40:00Z"/>
          <w:rFonts w:ascii="Times New Roman" w:hAnsi="Times New Roman"/>
        </w:rPr>
      </w:pPr>
      <w:r w:rsidRPr="00BD4261">
        <w:rPr>
          <w:rFonts w:ascii="Times New Roman" w:hAnsi="Times New Roman"/>
        </w:rPr>
        <w:t>Regarding the initial model calibration, the iterative workflow, encompassing five progressive numerical configurations (v01 to v05), successfully mitigated the systematic edge scour overprediction</w:t>
      </w:r>
      <w:del w:id="273" w:author="Rui Pedro Costa Antunes" w:date="2026-10-10T10:36:00Z" w16du:dateUtc="2026-10-10T09:36:00Z">
        <w:r w:rsidRPr="00BD4261" w:rsidDel="00BD4261">
          <w:rPr>
            <w:rFonts w:ascii="Times New Roman" w:hAnsi="Times New Roman"/>
          </w:rPr>
          <w:delText xml:space="preserve"> identified in the baseline setup</w:delText>
        </w:r>
      </w:del>
      <w:r w:rsidRPr="00BD4261">
        <w:rPr>
          <w:rFonts w:ascii="Times New Roman" w:hAnsi="Times New Roman"/>
        </w:rPr>
        <w:t xml:space="preserve">. </w:t>
      </w:r>
      <w:ins w:id="274" w:author="Rui Pedro Costa Antunes" w:date="2026-10-10T10:40:00Z" w16du:dateUtc="2026-10-10T09:40:00Z">
        <w:r w:rsidR="00BD4261" w:rsidRPr="00BD4261">
          <w:rPr>
            <w:rFonts w:ascii="Times New Roman" w:hAnsi="Times New Roman"/>
          </w:rPr>
          <w:t xml:space="preserve">Initial simulations with the baseline setup revealed a pronounced overestimation of the maximum scour depth, artificially locking onto predefined avalanche angles (v01). Subsequent attempts to mitigate this using generic sediment transport adjustments (v02) and a reduction in the Morphological Acceleration Factor (v03) proved that purely temporal scaling and standard morphodynamical changes are insufficient to correct spatial </w:t>
        </w:r>
        <w:proofErr w:type="spellStart"/>
        <w:r w:rsidR="00BD4261" w:rsidRPr="00BD4261">
          <w:rPr>
            <w:rFonts w:ascii="Times New Roman" w:hAnsi="Times New Roman"/>
          </w:rPr>
          <w:t>anomalies.</w:t>
        </w:r>
      </w:ins>
      <w:del w:id="275" w:author="Rui Pedro Costa Antunes" w:date="2026-10-10T10:40:00Z" w16du:dateUtc="2026-10-10T09:40:00Z">
        <w:r w:rsidRPr="007A6D00" w:rsidDel="00BD4261">
          <w:rPr>
            <w:rFonts w:ascii="Times New Roman" w:hAnsi="Times New Roman"/>
          </w:rPr>
          <w:delText>v01</w:delText>
        </w:r>
        <w:r w:rsidR="00430DF2" w:rsidDel="00BD4261">
          <w:rPr>
            <w:rFonts w:ascii="Times New Roman" w:hAnsi="Times New Roman"/>
          </w:rPr>
          <w:delText xml:space="preserve"> configuration</w:delText>
        </w:r>
        <w:r w:rsidRPr="007A6D00" w:rsidDel="00BD4261">
          <w:rPr>
            <w:rFonts w:ascii="Times New Roman" w:hAnsi="Times New Roman"/>
          </w:rPr>
          <w:delText xml:space="preserve"> exhibited a pronounced overestimation of the maximum scour depth and artificially locked onto predefined avalanche angles. Sequential morphodynamical improvements (v02) and a reduction in the Morphological Acceleration Factor (v03) demonstrated that purely temporal scaling and generic sediment transport adjustments were insufficient to correct spatial anomalies.</w:delText>
        </w:r>
      </w:del>
    </w:p>
    <w:p w14:paraId="2B7A709F" w14:textId="662A3657" w:rsidR="007A6D00" w:rsidRPr="007A6D00" w:rsidDel="00BD4261" w:rsidRDefault="00BD4261" w:rsidP="00D036C2">
      <w:pPr>
        <w:pStyle w:val="Bulleted"/>
        <w:numPr>
          <w:ilvl w:val="0"/>
          <w:numId w:val="5"/>
        </w:numPr>
        <w:rPr>
          <w:del w:id="276" w:author="Rui Pedro Costa Antunes" w:date="2026-10-10T10:42:00Z" w16du:dateUtc="2026-10-10T09:42:00Z"/>
        </w:rPr>
      </w:pPr>
      <w:ins w:id="277" w:author="Rui Pedro Costa Antunes" w:date="2026-10-10T10:42:00Z">
        <w:r w:rsidRPr="00BD4261">
          <w:t>The</w:t>
        </w:r>
        <w:proofErr w:type="spellEnd"/>
        <w:r w:rsidRPr="00BD4261">
          <w:t xml:space="preserve"> critical breakthrough was achieved through targeted spatial geotechnical interventions. While a localised reduction of avalanche angles yielded accurate quantitative predictions but lacked a rigorous physical basis (v04), a scientifically robust calibration was ultimately attained by decoupling avalanche slopes according to material properties (v05). Applying a lower critical state angle for the sand whilst maintaining the peak friction stability of the rock berm successfully replicated the morphological shape, maximum scour depth, and slope steepness without artificial steepening.</w:t>
        </w:r>
      </w:ins>
      <w:del w:id="278" w:author="Rui Pedro Costa Antunes" w:date="2026-10-10T10:42:00Z" w16du:dateUtc="2026-10-10T09:42:00Z">
        <w:r w:rsidR="007A6D00" w:rsidRPr="007A6D00" w:rsidDel="00BD4261">
          <w:delText xml:space="preserve">The critical breakthrough was achieved </w:delText>
        </w:r>
        <w:r w:rsidR="00587D47" w:rsidRPr="00BD4261" w:rsidDel="00BD4261">
          <w:rPr>
            <w:rFonts w:ascii="Times New Roman" w:hAnsi="Times New Roman"/>
          </w:rPr>
          <w:delText>through targeted spatial geotechnical interventions</w:delText>
        </w:r>
        <w:r w:rsidR="007A6D00" w:rsidRPr="007A6D00" w:rsidDel="00BD4261">
          <w:delText>. Although</w:delText>
        </w:r>
        <w:r w:rsidR="00F4413B" w:rsidDel="00BD4261">
          <w:delText xml:space="preserve"> </w:delText>
        </w:r>
        <w:r w:rsidR="007A6D00" w:rsidRPr="007A6D00" w:rsidDel="00BD4261">
          <w:delText>v04 yielded the most accurate quantitative predictions, its parameterisation lacked a rigorous physical basis.</w:delText>
        </w:r>
      </w:del>
    </w:p>
    <w:p w14:paraId="133F44BA" w14:textId="39434E93" w:rsidR="007A6D00" w:rsidRPr="007A6D00" w:rsidRDefault="007A6D00" w:rsidP="007A6D00">
      <w:pPr>
        <w:pStyle w:val="Bulleted"/>
        <w:numPr>
          <w:ilvl w:val="0"/>
          <w:numId w:val="5"/>
        </w:numPr>
        <w:rPr>
          <w:rFonts w:ascii="Times New Roman" w:hAnsi="Times New Roman"/>
        </w:rPr>
      </w:pPr>
      <w:del w:id="279" w:author="Rui Pedro Costa Antunes" w:date="2026-10-10T10:42:00Z" w16du:dateUtc="2026-10-10T09:42:00Z">
        <w:r w:rsidRPr="007A6D00" w:rsidDel="00BD4261">
          <w:rPr>
            <w:rFonts w:ascii="Times New Roman" w:hAnsi="Times New Roman"/>
          </w:rPr>
          <w:delText>Conversely,</w:delText>
        </w:r>
        <w:r w:rsidR="00F4413B" w:rsidDel="00BD4261">
          <w:rPr>
            <w:rFonts w:ascii="Times New Roman" w:hAnsi="Times New Roman"/>
          </w:rPr>
          <w:delText xml:space="preserve"> </w:delText>
        </w:r>
        <w:r w:rsidRPr="007A6D00" w:rsidDel="00BD4261">
          <w:rPr>
            <w:rFonts w:ascii="Times New Roman" w:hAnsi="Times New Roman"/>
          </w:rPr>
          <w:delText>v05 provided a scientifically robust calibration by implementing a geomechanical parameterisation that decoupled the avalanche slopes according to material properties, applying a significantly lower critical state angle for the highly spherical sand, whilst maintaining the inherent peak friction stability of the angular rock berm. This physically justifiable approach delivered highly satisfactory results, effectively replicating the morphological shape, maximum scour depth, and slope steepness of the physical data without artificial steepening.</w:delText>
        </w:r>
      </w:del>
    </w:p>
    <w:p w14:paraId="7D3C598D" w14:textId="4987F982" w:rsidR="007A6D00" w:rsidRPr="007A6D00" w:rsidRDefault="00126B79" w:rsidP="007A6D00">
      <w:pPr>
        <w:pStyle w:val="Bulleted"/>
        <w:numPr>
          <w:ilvl w:val="0"/>
          <w:numId w:val="5"/>
        </w:numPr>
        <w:rPr>
          <w:rFonts w:ascii="Times New Roman" w:hAnsi="Times New Roman"/>
        </w:rPr>
      </w:pPr>
      <w:ins w:id="280" w:author="Rui Pedro Costa Antunes" w:date="2026-10-10T10:45:00Z">
        <w:r w:rsidRPr="00126B79">
          <w:rPr>
            <w:rFonts w:ascii="Times New Roman" w:hAnsi="Times New Roman"/>
          </w:rPr>
          <w:t xml:space="preserve">In terms of the benchmark dataset development, a representative parametric matrix comprising seven distinct numerical simulations (t02, t20, t24, t27, t37, t39, and t47) was successfully executed, derived directly from Table 1 of the experimental dataset by Petersen </w:t>
        </w:r>
        <w:r w:rsidRPr="00126B79">
          <w:rPr>
            <w:rFonts w:ascii="Times New Roman" w:hAnsi="Times New Roman"/>
            <w:i/>
            <w:iCs/>
            <w:rPrChange w:id="281" w:author="Rui Pedro Costa Antunes" w:date="2026-10-10T10:46:00Z" w16du:dateUtc="2026-10-10T09:46:00Z">
              <w:rPr>
                <w:rFonts w:ascii="Times New Roman" w:hAnsi="Times New Roman"/>
              </w:rPr>
            </w:rPrChange>
          </w:rPr>
          <w:t>et al.</w:t>
        </w:r>
        <w:r w:rsidRPr="00126B79">
          <w:rPr>
            <w:rFonts w:ascii="Times New Roman" w:hAnsi="Times New Roman"/>
          </w:rPr>
          <w:t xml:space="preserve"> [5]. Through morphological equilibrium assessment, these simulations were confirmed to have reached a sufficient state of morphological maturity, surpassing the </w:t>
        </w:r>
        <w:proofErr w:type="spellStart"/>
        <w:r w:rsidRPr="00126B79">
          <w:rPr>
            <w:rFonts w:ascii="Times New Roman" w:hAnsi="Times New Roman"/>
          </w:rPr>
          <w:t>5T</w:t>
        </w:r>
        <w:proofErr w:type="spellEnd"/>
        <w:r w:rsidRPr="00126B79">
          <w:rPr>
            <w:rFonts w:ascii="Times New Roman" w:hAnsi="Times New Roman"/>
          </w:rPr>
          <w:t xml:space="preserve"> theoretical threshold. The benchmark phase confirmed the solver's capability to capture the fundamental qualitative morphodynamical trends, accurately reproducing the progressive deepening and widening of the edge scour hole under increasingly energetic flow regimes.</w:t>
        </w:r>
      </w:ins>
      <w:del w:id="282" w:author="Rui Pedro Costa Antunes" w:date="2026-10-10T10:45:00Z" w16du:dateUtc="2026-10-10T09:45:00Z">
        <w:r w:rsidR="007A6D00" w:rsidRPr="007A6D00" w:rsidDel="00126B79">
          <w:rPr>
            <w:rFonts w:ascii="Times New Roman" w:hAnsi="Times New Roman"/>
          </w:rPr>
          <w:delText xml:space="preserve">In terms of the benchmark dataset development, a representative parametric matrix comprising seven distinct numerical simulations was successfully executed, derived from the experimental dataset of </w:delText>
        </w:r>
        <w:r w:rsidR="007A6D00" w:rsidRPr="00447730" w:rsidDel="00126B79">
          <w:delText>Petersen </w:delText>
        </w:r>
        <w:r w:rsidR="007A6D00" w:rsidRPr="00447730" w:rsidDel="00126B79">
          <w:rPr>
            <w:i/>
            <w:iCs/>
          </w:rPr>
          <w:delText>et al.</w:delText>
        </w:r>
        <w:r w:rsidR="007A6D00" w:rsidRPr="00447730" w:rsidDel="00126B79">
          <w:delText> </w:delText>
        </w:r>
        <w:r w:rsidR="007A6D00" w:rsidRPr="00447730" w:rsidDel="00126B79">
          <w:rPr>
            <w:rFonts w:cs="Times"/>
          </w:rPr>
          <w:delText>[5]</w:delText>
        </w:r>
        <w:r w:rsidR="007A6D00" w:rsidRPr="007A6D00" w:rsidDel="00126B79">
          <w:rPr>
            <w:rFonts w:ascii="Times New Roman" w:hAnsi="Times New Roman"/>
          </w:rPr>
          <w:delText xml:space="preserve">. Through morphological equilibrium assessment, simulations were confirmed to have reached a sufficient state of morphological maturity, surpassing the </w:delText>
        </w:r>
      </w:del>
      <m:oMath>
        <m:r>
          <w:del w:id="283" w:author="Rui Pedro Costa Antunes" w:date="2026-10-10T10:45:00Z" w16du:dateUtc="2026-10-10T09:45:00Z">
            <m:rPr>
              <m:sty m:val="p"/>
            </m:rPr>
            <w:rPr>
              <w:rFonts w:ascii="Cambria Math" w:hAnsi="Cambria Math"/>
            </w:rPr>
            <m:t>5</m:t>
          </w:del>
        </m:r>
        <m:r>
          <w:del w:id="284" w:author="Rui Pedro Costa Antunes" w:date="2026-10-10T10:45:00Z" w16du:dateUtc="2026-10-10T09:45:00Z">
            <w:rPr>
              <w:rFonts w:ascii="Cambria Math" w:hAnsi="Cambria Math"/>
            </w:rPr>
            <m:t>T</m:t>
          </w:del>
        </m:r>
      </m:oMath>
      <w:del w:id="285" w:author="Rui Pedro Costa Antunes" w:date="2026-10-10T10:45:00Z" w16du:dateUtc="2026-10-10T09:45:00Z">
        <w:r w:rsidR="007A6D00" w:rsidRPr="007A6D00" w:rsidDel="00126B79">
          <w:rPr>
            <w:rFonts w:ascii="Times New Roman" w:hAnsi="Times New Roman"/>
          </w:rPr>
          <w:delText xml:space="preserve"> theoretical threshold. The benchmark phase confirmed the solver's capability to capture the fundamental qualitative morphodynamical trends, accurately reproducing the progressive deepening and widening of the edge scour hole under increasingly energetic flow regimes.</w:delText>
        </w:r>
      </w:del>
    </w:p>
    <w:p w14:paraId="2BC3DFE7" w14:textId="4703BAD1" w:rsidR="00686C3A" w:rsidRDefault="007A6D00" w:rsidP="0051031B">
      <w:pPr>
        <w:pStyle w:val="Bulleted"/>
        <w:numPr>
          <w:ilvl w:val="0"/>
          <w:numId w:val="5"/>
        </w:numPr>
        <w:rPr>
          <w:rFonts w:ascii="Times New Roman" w:hAnsi="Times New Roman"/>
        </w:rPr>
      </w:pPr>
      <w:r w:rsidRPr="007A6D00">
        <w:rPr>
          <w:rFonts w:ascii="Times New Roman" w:hAnsi="Times New Roman"/>
        </w:rPr>
        <w:t>Finally, the parametric analysis of systematic deviations elucidated the specific operational boundaries of the numerical solver, revealing a highly compartmentalised predictive capability</w:t>
      </w:r>
      <w:r w:rsidRPr="0051031B">
        <w:rPr>
          <w:rFonts w:ascii="Times New Roman" w:hAnsi="Times New Roman"/>
        </w:rPr>
        <w:t>.</w:t>
      </w:r>
    </w:p>
    <w:p w14:paraId="0C532FB9" w14:textId="513799EF" w:rsidR="00430DF2" w:rsidRDefault="00430DF2" w:rsidP="00430DF2">
      <w:pPr>
        <w:pStyle w:val="Bulleted"/>
      </w:pPr>
      <w:r>
        <w:t xml:space="preserve">The investigation established that the relative mobility ratio, </w:t>
      </w:r>
      <m:oMath>
        <m:f>
          <m:fPr>
            <m:type m:val="lin"/>
            <m:ctrlPr>
              <w:rPr>
                <w:rFonts w:ascii="Cambria Math" w:hAnsi="Cambria Math"/>
              </w:rPr>
            </m:ctrlPr>
          </m:fPr>
          <m:num>
            <m:sSub>
              <m:sSubPr>
                <m:ctrlPr>
                  <w:rPr>
                    <w:rFonts w:ascii="Cambria Math" w:hAnsi="Cambria Math"/>
                  </w:rPr>
                </m:ctrlPr>
              </m:sSubPr>
              <m:e>
                <m:r>
                  <w:rPr>
                    <w:rFonts w:ascii="Cambria Math" w:hAnsi="Cambria Math"/>
                  </w:rPr>
                  <m:t>MOB</m:t>
                </m:r>
              </m:e>
              <m:sub>
                <m:r>
                  <w:rPr>
                    <w:rFonts w:ascii="Cambria Math" w:hAnsi="Cambria Math"/>
                  </w:rPr>
                  <m:t>bed</m:t>
                </m:r>
              </m:sub>
            </m:sSub>
          </m:num>
          <m:den>
            <m:sSub>
              <m:sSubPr>
                <m:ctrlPr>
                  <w:rPr>
                    <w:rFonts w:ascii="Cambria Math" w:hAnsi="Cambria Math"/>
                  </w:rPr>
                </m:ctrlPr>
              </m:sSubPr>
              <m:e>
                <m:r>
                  <w:rPr>
                    <w:rFonts w:ascii="Cambria Math" w:hAnsi="Cambria Math"/>
                  </w:rPr>
                  <m:t>MOB</m:t>
                </m:r>
              </m:e>
              <m:sub>
                <m:r>
                  <w:rPr>
                    <w:rFonts w:ascii="Cambria Math" w:hAnsi="Cambria Math"/>
                  </w:rPr>
                  <m:t>berm</m:t>
                </m:r>
              </m:sub>
            </m:sSub>
          </m:den>
        </m:f>
      </m:oMath>
      <w:r>
        <w:t xml:space="preserve">, constitutes the primary governing metric for predictive accuracy. A critical threshold value of approximately 71, corresponding to an undisturbed bed Shields parameter of </w:t>
      </w:r>
      <m:oMath>
        <m:sSub>
          <m:sSubPr>
            <m:ctrlPr>
              <w:rPr>
                <w:rFonts w:ascii="Cambria Math" w:hAnsi="Cambria Math"/>
                <w:i/>
                <w:iCs/>
                <w:szCs w:val="24"/>
              </w:rPr>
            </m:ctrlPr>
          </m:sSubPr>
          <m:e>
            <m:r>
              <w:rPr>
                <w:rFonts w:ascii="Cambria Math" w:hAnsi="Cambria Math"/>
              </w:rPr>
              <m:t>θ</m:t>
            </m:r>
          </m:e>
          <m:sub>
            <m:r>
              <w:rPr>
                <w:rFonts w:ascii="Cambria Math" w:hAnsi="Cambria Math"/>
                <w:szCs w:val="24"/>
              </w:rPr>
              <m:t>bed</m:t>
            </m:r>
          </m:sub>
        </m:sSub>
        <m:r>
          <w:rPr>
            <w:rFonts w:ascii="Cambria Math" w:hAnsi="Cambria Math"/>
          </w:rPr>
          <m:t>=0.1</m:t>
        </m:r>
      </m:oMath>
      <w:r>
        <w:t>, separates two different predictive regimes. Below this threshold,</w:t>
      </w:r>
      <w:r w:rsidR="00F4413B">
        <w:t xml:space="preserve"> </w:t>
      </w:r>
      <w:r>
        <w:t xml:space="preserve">TUDFlow3D solver maintains a generally acceptable alignment for </w:t>
      </w:r>
      <m:oMath>
        <m:sSub>
          <m:sSubPr>
            <m:ctrlPr>
              <w:rPr>
                <w:rFonts w:ascii="Cambria Math" w:hAnsi="Cambria Math"/>
              </w:rPr>
            </m:ctrlPr>
          </m:sSubPr>
          <m:e>
            <m:r>
              <w:rPr>
                <w:rFonts w:ascii="Cambria Math" w:hAnsi="Cambria Math"/>
              </w:rPr>
              <m:t>L</m:t>
            </m:r>
          </m:e>
          <m:sub>
            <m:r>
              <w:rPr>
                <w:rFonts w:ascii="Cambria Math" w:hAnsi="Cambria Math"/>
              </w:rPr>
              <m:t>s</m:t>
            </m:r>
          </m:sub>
        </m:sSub>
      </m:oMath>
      <w:r>
        <w:t xml:space="preserve"> but underestimates </w:t>
      </w:r>
      <m:oMath>
        <m:sSub>
          <m:sSubPr>
            <m:ctrlPr>
              <w:rPr>
                <w:rFonts w:ascii="Cambria Math" w:hAnsi="Cambria Math"/>
              </w:rPr>
            </m:ctrlPr>
          </m:sSubPr>
          <m:e>
            <m:r>
              <w:rPr>
                <w:rFonts w:ascii="Cambria Math" w:hAnsi="Cambria Math"/>
              </w:rPr>
              <m:t>S</m:t>
            </m:r>
          </m:e>
          <m:sub>
            <m:r>
              <w:rPr>
                <w:rFonts w:ascii="Cambria Math" w:hAnsi="Cambria Math"/>
              </w:rPr>
              <m:t>d</m:t>
            </m:r>
          </m:sub>
        </m:sSub>
      </m:oMath>
      <w:r>
        <w:t xml:space="preserve"> and </w:t>
      </w:r>
      <m:oMath>
        <m:sSub>
          <m:sSubPr>
            <m:ctrlPr>
              <w:rPr>
                <w:rFonts w:ascii="Cambria Math" w:hAnsi="Cambria Math"/>
              </w:rPr>
            </m:ctrlPr>
          </m:sSubPr>
          <m:e>
            <m:r>
              <w:rPr>
                <w:rFonts w:ascii="Cambria Math" w:hAnsi="Cambria Math"/>
              </w:rPr>
              <m:t>S</m:t>
            </m:r>
          </m:e>
          <m:sub>
            <m:r>
              <w:rPr>
                <w:rFonts w:ascii="Cambria Math" w:hAnsi="Cambria Math"/>
              </w:rPr>
              <m:t>t</m:t>
            </m:r>
          </m:sub>
        </m:sSub>
      </m:oMath>
      <w:r>
        <w:t>.</w:t>
      </w:r>
    </w:p>
    <w:p w14:paraId="15417C88" w14:textId="0E74E13E" w:rsidR="00430DF2" w:rsidRPr="000A78EA" w:rsidRDefault="00430DF2" w:rsidP="00430DF2">
      <w:pPr>
        <w:pStyle w:val="Bulleted"/>
        <w:rPr>
          <w:rFonts w:ascii="Times New Roman" w:hAnsi="Times New Roman"/>
        </w:rPr>
      </w:pPr>
      <w:r>
        <w:t>Conversely, when the mobility ratio exceeds 71, the</w:t>
      </w:r>
      <w:r w:rsidR="00F4413B">
        <w:t xml:space="preserve"> </w:t>
      </w:r>
      <w:r>
        <w:t>solver accurately resolves the maximum vertical scour depths directly at the roughness interface but systematically overestimates the spatial edge scour footprint. This divergence is driven by the extreme kinetic disparity between the highly mobile sandy bed and the stable rock berm under severe hydrodynamic forcing. Furthermore, geometric parameters, notably the aspect ratio (</w:t>
      </w:r>
      <m:oMath>
        <m:sSub>
          <m:sSubPr>
            <m:ctrlPr>
              <w:rPr>
                <w:rFonts w:ascii="Cambria Math" w:hAnsi="Cambria Math"/>
              </w:rPr>
            </m:ctrlPr>
          </m:sSubPr>
          <m:e>
            <m:r>
              <w:rPr>
                <w:rFonts w:ascii="Cambria Math" w:hAnsi="Cambria Math"/>
              </w:rPr>
              <m:t>A</m:t>
            </m:r>
          </m:e>
          <m:sub>
            <m:r>
              <w:rPr>
                <w:rFonts w:ascii="Cambria Math" w:hAnsi="Cambria Math"/>
              </w:rPr>
              <m:t>r</m:t>
            </m:r>
          </m:sub>
        </m:sSub>
      </m:oMath>
      <w:r>
        <w:t>) and the relative berm width (</w:t>
      </w:r>
      <m:oMath>
        <m:f>
          <m:fPr>
            <m:type m:val="lin"/>
            <m:ctrlPr>
              <w:rPr>
                <w:rFonts w:ascii="Cambria Math" w:hAnsi="Cambria Math"/>
              </w:rPr>
            </m:ctrlPr>
          </m:fPr>
          <m:num>
            <m:sSub>
              <m:sSubPr>
                <m:ctrlPr>
                  <w:rPr>
                    <w:rFonts w:ascii="Cambria Math" w:hAnsi="Cambria Math"/>
                  </w:rPr>
                </m:ctrlPr>
              </m:sSubPr>
              <m:e>
                <m:r>
                  <w:rPr>
                    <w:rFonts w:ascii="Cambria Math" w:hAnsi="Cambria Math"/>
                  </w:rPr>
                  <m:t>W</m:t>
                </m:r>
              </m:e>
              <m:sub>
                <m:r>
                  <w:rPr>
                    <w:rFonts w:ascii="Cambria Math" w:hAnsi="Cambria Math"/>
                  </w:rPr>
                  <m:t>b</m:t>
                </m:r>
              </m:sub>
            </m:sSub>
          </m:num>
          <m:den>
            <m:sSub>
              <m:sSubPr>
                <m:ctrlPr>
                  <w:rPr>
                    <w:rFonts w:ascii="Cambria Math" w:hAnsi="Cambria Math"/>
                  </w:rPr>
                </m:ctrlPr>
              </m:sSubPr>
              <m:e>
                <m:r>
                  <w:rPr>
                    <w:rFonts w:ascii="Cambria Math" w:hAnsi="Cambria Math"/>
                  </w:rPr>
                  <m:t>D</m:t>
                </m:r>
              </m:e>
              <m:sub>
                <m:r>
                  <w:rPr>
                    <w:rFonts w:ascii="Cambria Math" w:hAnsi="Cambria Math"/>
                  </w:rPr>
                  <m:t>p</m:t>
                </m:r>
              </m:sub>
            </m:sSub>
          </m:den>
        </m:f>
      </m:oMath>
      <w:r>
        <w:t>), were identified as secondary modulators, confirming that the numerical model demonstrates enhanced reliability in configurations featuring a smaller relative vertical flow obstruction.</w:t>
      </w:r>
    </w:p>
    <w:p w14:paraId="6E999DC7" w14:textId="77777777" w:rsidR="000A78EA" w:rsidRPr="0051031B" w:rsidRDefault="000A78EA" w:rsidP="000A78EA">
      <w:pPr>
        <w:pStyle w:val="Bulleted"/>
        <w:numPr>
          <w:ilvl w:val="0"/>
          <w:numId w:val="0"/>
        </w:numPr>
        <w:ind w:left="720" w:hanging="360"/>
        <w:rPr>
          <w:rFonts w:ascii="Times New Roman" w:hAnsi="Times New Roman"/>
        </w:rPr>
      </w:pPr>
    </w:p>
    <w:p w14:paraId="1E45DFC4" w14:textId="370CA151" w:rsidR="009A0487" w:rsidRPr="00447730" w:rsidRDefault="009A0487" w:rsidP="007A6D00">
      <w:pPr>
        <w:pStyle w:val="Sectionnonumber"/>
        <w:keepNext/>
        <w:rPr>
          <w:sz w:val="18"/>
          <w:szCs w:val="18"/>
          <w:lang w:val="en-GB"/>
        </w:rPr>
      </w:pPr>
      <w:r w:rsidRPr="00447730">
        <w:rPr>
          <w:lang w:val="en-GB"/>
        </w:rPr>
        <w:t>References</w:t>
      </w:r>
      <w:r w:rsidR="00BC2B17" w:rsidRPr="00447730">
        <w:rPr>
          <w:b w:val="0"/>
          <w:color w:val="00B0F0"/>
          <w:sz w:val="18"/>
          <w:szCs w:val="18"/>
          <w:lang w:val="en-GB"/>
        </w:rPr>
        <w:t xml:space="preserve"> </w:t>
      </w:r>
    </w:p>
    <w:p w14:paraId="04FA4C56" w14:textId="783585E2" w:rsidR="00B81DFD" w:rsidRPr="00391A15" w:rsidRDefault="00B81DFD" w:rsidP="0051031B">
      <w:pPr>
        <w:pStyle w:val="Bibliography"/>
        <w:spacing w:after="0"/>
        <w:ind w:left="851" w:hanging="851"/>
        <w:rPr>
          <w:color w:val="050F42"/>
          <w:sz w:val="21"/>
          <w:szCs w:val="21"/>
        </w:rPr>
      </w:pPr>
      <w:r w:rsidRPr="00391A15">
        <w:rPr>
          <w:color w:val="050F42"/>
          <w:sz w:val="21"/>
          <w:szCs w:val="21"/>
        </w:rPr>
        <w:t>[1]</w:t>
      </w:r>
      <w:r w:rsidRPr="00391A15">
        <w:rPr>
          <w:color w:val="050F42"/>
          <w:sz w:val="21"/>
          <w:szCs w:val="21"/>
        </w:rPr>
        <w:tab/>
        <w:t xml:space="preserve"> Whitehouse R J S, Harris J M, Sutherland J and Rees J 2011 The nature of scour development and scour protection at offshore windfarm foundations </w:t>
      </w:r>
      <w:r w:rsidRPr="00391A15">
        <w:rPr>
          <w:i/>
          <w:iCs/>
          <w:color w:val="050F42"/>
          <w:sz w:val="21"/>
          <w:szCs w:val="21"/>
        </w:rPr>
        <w:t xml:space="preserve">Mar. </w:t>
      </w:r>
      <w:proofErr w:type="spellStart"/>
      <w:r w:rsidRPr="00391A15">
        <w:rPr>
          <w:i/>
          <w:iCs/>
          <w:color w:val="050F42"/>
          <w:sz w:val="21"/>
          <w:szCs w:val="21"/>
        </w:rPr>
        <w:t>Pollut</w:t>
      </w:r>
      <w:proofErr w:type="spellEnd"/>
      <w:r w:rsidRPr="00391A15">
        <w:rPr>
          <w:i/>
          <w:iCs/>
          <w:color w:val="050F42"/>
          <w:sz w:val="21"/>
          <w:szCs w:val="21"/>
        </w:rPr>
        <w:t>. Bull.</w:t>
      </w:r>
      <w:r w:rsidRPr="00391A15">
        <w:rPr>
          <w:color w:val="050F42"/>
          <w:sz w:val="21"/>
          <w:szCs w:val="21"/>
        </w:rPr>
        <w:t xml:space="preserve"> </w:t>
      </w:r>
      <w:r w:rsidRPr="00391A15">
        <w:rPr>
          <w:b/>
          <w:bCs/>
          <w:color w:val="050F42"/>
          <w:sz w:val="21"/>
          <w:szCs w:val="21"/>
        </w:rPr>
        <w:t>62</w:t>
      </w:r>
      <w:r w:rsidRPr="00391A15">
        <w:rPr>
          <w:color w:val="050F42"/>
          <w:sz w:val="21"/>
          <w:szCs w:val="21"/>
        </w:rPr>
        <w:t xml:space="preserve"> 73–88</w:t>
      </w:r>
    </w:p>
    <w:p w14:paraId="114F2276" w14:textId="77777777" w:rsidR="00B81DFD" w:rsidRPr="00391A15" w:rsidRDefault="00B81DFD" w:rsidP="0051031B">
      <w:pPr>
        <w:pStyle w:val="Bibliography"/>
        <w:spacing w:after="0"/>
        <w:ind w:left="851" w:hanging="851"/>
        <w:rPr>
          <w:color w:val="050F42"/>
          <w:sz w:val="21"/>
          <w:szCs w:val="21"/>
        </w:rPr>
      </w:pPr>
      <w:r w:rsidRPr="00391A15">
        <w:rPr>
          <w:color w:val="050F42"/>
          <w:sz w:val="21"/>
          <w:szCs w:val="21"/>
        </w:rPr>
        <w:t>[2]</w:t>
      </w:r>
      <w:r w:rsidRPr="00391A15">
        <w:rPr>
          <w:color w:val="050F42"/>
          <w:sz w:val="21"/>
          <w:szCs w:val="21"/>
        </w:rPr>
        <w:tab/>
        <w:t xml:space="preserve"> Chiew Y-M 1995 Mechanics of Riprap Failure at Bridge Piers </w:t>
      </w:r>
      <w:r w:rsidRPr="00391A15">
        <w:rPr>
          <w:i/>
          <w:iCs/>
          <w:color w:val="050F42"/>
          <w:sz w:val="21"/>
          <w:szCs w:val="21"/>
        </w:rPr>
        <w:t xml:space="preserve">J. </w:t>
      </w:r>
      <w:proofErr w:type="spellStart"/>
      <w:r w:rsidRPr="00391A15">
        <w:rPr>
          <w:i/>
          <w:iCs/>
          <w:color w:val="050F42"/>
          <w:sz w:val="21"/>
          <w:szCs w:val="21"/>
        </w:rPr>
        <w:t>Hydraul</w:t>
      </w:r>
      <w:proofErr w:type="spellEnd"/>
      <w:r w:rsidRPr="00391A15">
        <w:rPr>
          <w:i/>
          <w:iCs/>
          <w:color w:val="050F42"/>
          <w:sz w:val="21"/>
          <w:szCs w:val="21"/>
        </w:rPr>
        <w:t>. Eng.</w:t>
      </w:r>
      <w:r w:rsidRPr="00391A15">
        <w:rPr>
          <w:color w:val="050F42"/>
          <w:sz w:val="21"/>
          <w:szCs w:val="21"/>
        </w:rPr>
        <w:t xml:space="preserve"> </w:t>
      </w:r>
      <w:r w:rsidRPr="00391A15">
        <w:rPr>
          <w:b/>
          <w:bCs/>
          <w:color w:val="050F42"/>
          <w:sz w:val="21"/>
          <w:szCs w:val="21"/>
        </w:rPr>
        <w:t>121</w:t>
      </w:r>
      <w:r w:rsidRPr="00391A15">
        <w:rPr>
          <w:color w:val="050F42"/>
          <w:sz w:val="21"/>
          <w:szCs w:val="21"/>
        </w:rPr>
        <w:t xml:space="preserve"> 635–43</w:t>
      </w:r>
    </w:p>
    <w:p w14:paraId="23E9D614" w14:textId="2910617F" w:rsidR="00B81DFD" w:rsidRPr="00391A15" w:rsidRDefault="00B81DFD" w:rsidP="0051031B">
      <w:pPr>
        <w:pStyle w:val="Bibliography"/>
        <w:spacing w:after="0"/>
        <w:ind w:left="851" w:hanging="851"/>
        <w:rPr>
          <w:color w:val="050F42"/>
          <w:sz w:val="21"/>
          <w:szCs w:val="21"/>
        </w:rPr>
      </w:pPr>
      <w:r w:rsidRPr="00391A15">
        <w:rPr>
          <w:color w:val="050F42"/>
          <w:sz w:val="21"/>
          <w:szCs w:val="21"/>
        </w:rPr>
        <w:t>[3]</w:t>
      </w:r>
      <w:r w:rsidRPr="00391A15">
        <w:rPr>
          <w:color w:val="050F42"/>
          <w:sz w:val="21"/>
          <w:szCs w:val="21"/>
        </w:rPr>
        <w:tab/>
        <w:t xml:space="preserve"> de Sonneville B, van Velzen G, Verheij H and Dorst K 2012 Falling aprons at circular piers under currents </w:t>
      </w:r>
      <w:r w:rsidR="00391A15" w:rsidRPr="00391A15">
        <w:rPr>
          <w:i/>
          <w:iCs/>
          <w:color w:val="050F42"/>
          <w:sz w:val="21"/>
          <w:szCs w:val="21"/>
        </w:rPr>
        <w:t xml:space="preserve">Proc. of </w:t>
      </w:r>
      <w:r w:rsidRPr="00391A15">
        <w:rPr>
          <w:i/>
          <w:iCs/>
          <w:color w:val="050F42"/>
          <w:sz w:val="21"/>
          <w:szCs w:val="21"/>
        </w:rPr>
        <w:t>6</w:t>
      </w:r>
      <w:r w:rsidRPr="00391A15">
        <w:rPr>
          <w:i/>
          <w:iCs/>
          <w:color w:val="050F42"/>
          <w:sz w:val="21"/>
          <w:szCs w:val="21"/>
          <w:vertAlign w:val="superscript"/>
        </w:rPr>
        <w:t>th</w:t>
      </w:r>
      <w:r w:rsidRPr="00391A15">
        <w:rPr>
          <w:i/>
          <w:iCs/>
          <w:color w:val="050F42"/>
          <w:sz w:val="21"/>
          <w:szCs w:val="21"/>
        </w:rPr>
        <w:t xml:space="preserve"> International Conference on Scour and Erosion (</w:t>
      </w:r>
      <w:proofErr w:type="spellStart"/>
      <w:r w:rsidRPr="00391A15">
        <w:rPr>
          <w:i/>
          <w:iCs/>
          <w:color w:val="050F42"/>
          <w:sz w:val="21"/>
          <w:szCs w:val="21"/>
        </w:rPr>
        <w:t>ICSE</w:t>
      </w:r>
      <w:proofErr w:type="spellEnd"/>
      <w:r w:rsidRPr="00391A15">
        <w:rPr>
          <w:i/>
          <w:iCs/>
          <w:color w:val="050F42"/>
          <w:sz w:val="21"/>
          <w:szCs w:val="21"/>
        </w:rPr>
        <w:t>-6)</w:t>
      </w:r>
      <w:r w:rsidRPr="00391A15">
        <w:rPr>
          <w:color w:val="050F42"/>
          <w:sz w:val="21"/>
          <w:szCs w:val="21"/>
        </w:rPr>
        <w:t xml:space="preserve"> (Paris, France: International Society for Soil Mechanics and Geotechnical Engineering) p 8</w:t>
      </w:r>
    </w:p>
    <w:p w14:paraId="5CC6833A" w14:textId="77777777" w:rsidR="00B81DFD" w:rsidRPr="00391A15" w:rsidRDefault="00B81DFD" w:rsidP="0051031B">
      <w:pPr>
        <w:pStyle w:val="Bibliography"/>
        <w:spacing w:after="0"/>
        <w:ind w:left="851" w:hanging="851"/>
        <w:rPr>
          <w:color w:val="050F42"/>
          <w:sz w:val="21"/>
          <w:szCs w:val="21"/>
        </w:rPr>
      </w:pPr>
      <w:r w:rsidRPr="00391A15">
        <w:rPr>
          <w:color w:val="050F42"/>
          <w:sz w:val="21"/>
          <w:szCs w:val="21"/>
        </w:rPr>
        <w:t>[4]</w:t>
      </w:r>
      <w:r w:rsidRPr="00391A15">
        <w:rPr>
          <w:color w:val="050F42"/>
          <w:sz w:val="21"/>
          <w:szCs w:val="21"/>
        </w:rPr>
        <w:tab/>
        <w:t xml:space="preserve"> Deltares 2023 </w:t>
      </w:r>
      <w:r w:rsidRPr="00391A15">
        <w:rPr>
          <w:i/>
          <w:iCs/>
          <w:color w:val="050F42"/>
          <w:sz w:val="21"/>
          <w:szCs w:val="21"/>
        </w:rPr>
        <w:t>Handbook of Scour and Cable Protection Methods</w:t>
      </w:r>
      <w:r w:rsidRPr="00391A15">
        <w:rPr>
          <w:color w:val="050F42"/>
          <w:sz w:val="21"/>
          <w:szCs w:val="21"/>
        </w:rPr>
        <w:t xml:space="preserve"> (Delft, Netherlands: Deltares)</w:t>
      </w:r>
    </w:p>
    <w:p w14:paraId="46A542CE" w14:textId="77777777" w:rsidR="00B81DFD" w:rsidRPr="00391A15" w:rsidRDefault="00B81DFD" w:rsidP="0051031B">
      <w:pPr>
        <w:pStyle w:val="Bibliography"/>
        <w:spacing w:after="0"/>
        <w:ind w:left="851" w:hanging="851"/>
        <w:rPr>
          <w:color w:val="050F42"/>
          <w:sz w:val="21"/>
          <w:szCs w:val="21"/>
        </w:rPr>
      </w:pPr>
      <w:r w:rsidRPr="00391A15">
        <w:rPr>
          <w:color w:val="050F42"/>
          <w:sz w:val="21"/>
          <w:szCs w:val="21"/>
        </w:rPr>
        <w:lastRenderedPageBreak/>
        <w:t>[5]</w:t>
      </w:r>
      <w:r w:rsidRPr="00391A15">
        <w:rPr>
          <w:color w:val="050F42"/>
          <w:sz w:val="21"/>
          <w:szCs w:val="21"/>
        </w:rPr>
        <w:tab/>
        <w:t xml:space="preserve"> Petersen T U, Sumer B M, Fredsøe J, Raaijmakers T C and Schouten J-J 2015 Edge scour at scour protections around piles in the marine environment — Laboratory and field investigation </w:t>
      </w:r>
      <w:r w:rsidRPr="00391A15">
        <w:rPr>
          <w:i/>
          <w:iCs/>
          <w:color w:val="050F42"/>
          <w:sz w:val="21"/>
          <w:szCs w:val="21"/>
        </w:rPr>
        <w:t>Coast. Eng.</w:t>
      </w:r>
      <w:r w:rsidRPr="00391A15">
        <w:rPr>
          <w:color w:val="050F42"/>
          <w:sz w:val="21"/>
          <w:szCs w:val="21"/>
        </w:rPr>
        <w:t xml:space="preserve"> </w:t>
      </w:r>
      <w:r w:rsidRPr="00391A15">
        <w:rPr>
          <w:b/>
          <w:bCs/>
          <w:color w:val="050F42"/>
          <w:sz w:val="21"/>
          <w:szCs w:val="21"/>
        </w:rPr>
        <w:t>106</w:t>
      </w:r>
      <w:r w:rsidRPr="00391A15">
        <w:rPr>
          <w:color w:val="050F42"/>
          <w:sz w:val="21"/>
          <w:szCs w:val="21"/>
        </w:rPr>
        <w:t xml:space="preserve"> 42–72</w:t>
      </w:r>
    </w:p>
    <w:p w14:paraId="4D00A08B" w14:textId="77777777" w:rsidR="00B81DFD" w:rsidRPr="00391A15" w:rsidRDefault="00B81DFD" w:rsidP="0051031B">
      <w:pPr>
        <w:pStyle w:val="Bibliography"/>
        <w:spacing w:after="0"/>
        <w:ind w:left="851" w:hanging="851"/>
        <w:rPr>
          <w:color w:val="050F42"/>
          <w:sz w:val="21"/>
          <w:szCs w:val="21"/>
        </w:rPr>
      </w:pPr>
      <w:r w:rsidRPr="00391A15">
        <w:rPr>
          <w:color w:val="050F42"/>
          <w:sz w:val="21"/>
          <w:szCs w:val="21"/>
        </w:rPr>
        <w:t>[6]</w:t>
      </w:r>
      <w:r w:rsidRPr="00391A15">
        <w:rPr>
          <w:color w:val="050F42"/>
          <w:sz w:val="21"/>
          <w:szCs w:val="21"/>
        </w:rPr>
        <w:tab/>
        <w:t xml:space="preserve"> Wang X, Huang H, Lin P, Yuan J, Liu X, Wang M and Wang W 2025 Detailed observations of edge scour of riprap scour protection for offshore-wind monopile and its effect on monopile’s bearing capacity </w:t>
      </w:r>
      <w:r w:rsidRPr="00391A15">
        <w:rPr>
          <w:i/>
          <w:iCs/>
          <w:color w:val="050F42"/>
          <w:sz w:val="21"/>
          <w:szCs w:val="21"/>
        </w:rPr>
        <w:t>Appl. Ocean Res.</w:t>
      </w:r>
      <w:r w:rsidRPr="00391A15">
        <w:rPr>
          <w:color w:val="050F42"/>
          <w:sz w:val="21"/>
          <w:szCs w:val="21"/>
        </w:rPr>
        <w:t xml:space="preserve"> </w:t>
      </w:r>
      <w:r w:rsidRPr="00391A15">
        <w:rPr>
          <w:b/>
          <w:bCs/>
          <w:color w:val="050F42"/>
          <w:sz w:val="21"/>
          <w:szCs w:val="21"/>
        </w:rPr>
        <w:t>165</w:t>
      </w:r>
      <w:r w:rsidRPr="00391A15">
        <w:rPr>
          <w:color w:val="050F42"/>
          <w:sz w:val="21"/>
          <w:szCs w:val="21"/>
        </w:rPr>
        <w:t xml:space="preserve"> 104822</w:t>
      </w:r>
    </w:p>
    <w:p w14:paraId="2C1BC7D1" w14:textId="77777777" w:rsidR="00B81DFD" w:rsidRPr="00391A15" w:rsidRDefault="00B81DFD" w:rsidP="0051031B">
      <w:pPr>
        <w:pStyle w:val="Bibliography"/>
        <w:spacing w:after="0"/>
        <w:ind w:left="851" w:hanging="851"/>
        <w:rPr>
          <w:color w:val="050F42"/>
          <w:sz w:val="21"/>
          <w:szCs w:val="21"/>
        </w:rPr>
      </w:pPr>
      <w:r w:rsidRPr="00391A15">
        <w:rPr>
          <w:color w:val="050F42"/>
          <w:sz w:val="21"/>
          <w:szCs w:val="21"/>
        </w:rPr>
        <w:t>[7]</w:t>
      </w:r>
      <w:r w:rsidRPr="00391A15">
        <w:rPr>
          <w:color w:val="050F42"/>
          <w:sz w:val="21"/>
          <w:szCs w:val="21"/>
        </w:rPr>
        <w:tab/>
        <w:t xml:space="preserve"> De Vos L, De </w:t>
      </w:r>
      <w:proofErr w:type="spellStart"/>
      <w:r w:rsidRPr="00391A15">
        <w:rPr>
          <w:color w:val="050F42"/>
          <w:sz w:val="21"/>
          <w:szCs w:val="21"/>
        </w:rPr>
        <w:t>Rouck</w:t>
      </w:r>
      <w:proofErr w:type="spellEnd"/>
      <w:r w:rsidRPr="00391A15">
        <w:rPr>
          <w:color w:val="050F42"/>
          <w:sz w:val="21"/>
          <w:szCs w:val="21"/>
        </w:rPr>
        <w:t xml:space="preserve"> J, Troch P and Frigaard P 2012 Empirical design of scour protections around monopile foundations. Part 2: Dynamic approach </w:t>
      </w:r>
      <w:r w:rsidRPr="00391A15">
        <w:rPr>
          <w:i/>
          <w:iCs/>
          <w:color w:val="050F42"/>
          <w:sz w:val="21"/>
          <w:szCs w:val="21"/>
        </w:rPr>
        <w:t>Coast. Eng.</w:t>
      </w:r>
      <w:r w:rsidRPr="00391A15">
        <w:rPr>
          <w:color w:val="050F42"/>
          <w:sz w:val="21"/>
          <w:szCs w:val="21"/>
        </w:rPr>
        <w:t xml:space="preserve"> </w:t>
      </w:r>
      <w:r w:rsidRPr="00391A15">
        <w:rPr>
          <w:b/>
          <w:bCs/>
          <w:color w:val="050F42"/>
          <w:sz w:val="21"/>
          <w:szCs w:val="21"/>
        </w:rPr>
        <w:t>60</w:t>
      </w:r>
      <w:r w:rsidRPr="00391A15">
        <w:rPr>
          <w:color w:val="050F42"/>
          <w:sz w:val="21"/>
          <w:szCs w:val="21"/>
        </w:rPr>
        <w:t xml:space="preserve"> 286–98</w:t>
      </w:r>
    </w:p>
    <w:p w14:paraId="40CD762A" w14:textId="77777777" w:rsidR="00B81DFD" w:rsidRPr="00391A15" w:rsidRDefault="00B81DFD" w:rsidP="0051031B">
      <w:pPr>
        <w:pStyle w:val="Bibliography"/>
        <w:spacing w:after="0"/>
        <w:ind w:left="851" w:hanging="851"/>
        <w:rPr>
          <w:color w:val="050F42"/>
          <w:sz w:val="21"/>
          <w:szCs w:val="21"/>
        </w:rPr>
      </w:pPr>
      <w:r w:rsidRPr="00391A15">
        <w:rPr>
          <w:color w:val="050F42"/>
          <w:sz w:val="21"/>
          <w:szCs w:val="21"/>
        </w:rPr>
        <w:t>[8]</w:t>
      </w:r>
      <w:r w:rsidRPr="00391A15">
        <w:rPr>
          <w:color w:val="050F42"/>
          <w:sz w:val="21"/>
          <w:szCs w:val="21"/>
        </w:rPr>
        <w:tab/>
        <w:t xml:space="preserve"> Baykal C, Sumer B M, Fuhrman D R, Jacobsen N G and Fredsøe J 2015 Numerical investigation of flow and scour around a vertical circular cylinder </w:t>
      </w:r>
      <w:r w:rsidRPr="00391A15">
        <w:rPr>
          <w:i/>
          <w:iCs/>
          <w:color w:val="050F42"/>
          <w:sz w:val="21"/>
          <w:szCs w:val="21"/>
        </w:rPr>
        <w:t>Philos. Trans. R. Soc. Math. Phys. Eng. Sci.</w:t>
      </w:r>
      <w:r w:rsidRPr="00391A15">
        <w:rPr>
          <w:color w:val="050F42"/>
          <w:sz w:val="21"/>
          <w:szCs w:val="21"/>
        </w:rPr>
        <w:t xml:space="preserve"> </w:t>
      </w:r>
      <w:r w:rsidRPr="00391A15">
        <w:rPr>
          <w:b/>
          <w:bCs/>
          <w:color w:val="050F42"/>
          <w:sz w:val="21"/>
          <w:szCs w:val="21"/>
        </w:rPr>
        <w:t>373</w:t>
      </w:r>
      <w:r w:rsidRPr="00391A15">
        <w:rPr>
          <w:color w:val="050F42"/>
          <w:sz w:val="21"/>
          <w:szCs w:val="21"/>
        </w:rPr>
        <w:t xml:space="preserve"> 20140104</w:t>
      </w:r>
    </w:p>
    <w:p w14:paraId="253B0FE9" w14:textId="77777777" w:rsidR="00B81DFD" w:rsidRPr="00391A15" w:rsidRDefault="00B81DFD" w:rsidP="0051031B">
      <w:pPr>
        <w:pStyle w:val="Bibliography"/>
        <w:spacing w:after="0"/>
        <w:ind w:left="851" w:hanging="851"/>
        <w:rPr>
          <w:color w:val="050F42"/>
          <w:sz w:val="21"/>
          <w:szCs w:val="21"/>
        </w:rPr>
      </w:pPr>
      <w:r w:rsidRPr="00391A15">
        <w:rPr>
          <w:color w:val="050F42"/>
          <w:sz w:val="21"/>
          <w:szCs w:val="21"/>
        </w:rPr>
        <w:t>[9]</w:t>
      </w:r>
      <w:r w:rsidRPr="00391A15">
        <w:rPr>
          <w:color w:val="050F42"/>
          <w:sz w:val="21"/>
          <w:szCs w:val="21"/>
        </w:rPr>
        <w:tab/>
        <w:t xml:space="preserve"> Fazeres-Ferradosa T, Chambel J, Taveira-Pinto F, Rosa-Santos P, Taveira-Pinto F V C, Giannini G and </w:t>
      </w:r>
      <w:proofErr w:type="spellStart"/>
      <w:r w:rsidRPr="00391A15">
        <w:rPr>
          <w:color w:val="050F42"/>
          <w:sz w:val="21"/>
          <w:szCs w:val="21"/>
        </w:rPr>
        <w:t>Haerens</w:t>
      </w:r>
      <w:proofErr w:type="spellEnd"/>
      <w:r w:rsidRPr="00391A15">
        <w:rPr>
          <w:color w:val="050F42"/>
          <w:sz w:val="21"/>
          <w:szCs w:val="21"/>
        </w:rPr>
        <w:t xml:space="preserve"> P 2021 Scour Protections for Offshore Foundations of Marine Energy Harvesting Technologies: A Review </w:t>
      </w:r>
      <w:r w:rsidRPr="00391A15">
        <w:rPr>
          <w:i/>
          <w:iCs/>
          <w:color w:val="050F42"/>
          <w:sz w:val="21"/>
          <w:szCs w:val="21"/>
        </w:rPr>
        <w:t>J. Mar. Sci. Eng.</w:t>
      </w:r>
      <w:r w:rsidRPr="00391A15">
        <w:rPr>
          <w:color w:val="050F42"/>
          <w:sz w:val="21"/>
          <w:szCs w:val="21"/>
        </w:rPr>
        <w:t xml:space="preserve"> </w:t>
      </w:r>
      <w:r w:rsidRPr="00391A15">
        <w:rPr>
          <w:b/>
          <w:bCs/>
          <w:color w:val="050F42"/>
          <w:sz w:val="21"/>
          <w:szCs w:val="21"/>
        </w:rPr>
        <w:t>9</w:t>
      </w:r>
      <w:r w:rsidRPr="00391A15">
        <w:rPr>
          <w:color w:val="050F42"/>
          <w:sz w:val="21"/>
          <w:szCs w:val="21"/>
        </w:rPr>
        <w:t xml:space="preserve"> 297</w:t>
      </w:r>
    </w:p>
    <w:p w14:paraId="65DE31A3" w14:textId="67A1AF8E" w:rsidR="00B81DFD" w:rsidRPr="00391A15" w:rsidRDefault="00B81DFD" w:rsidP="0051031B">
      <w:pPr>
        <w:pStyle w:val="Bibliography"/>
        <w:spacing w:after="0"/>
        <w:ind w:left="851" w:hanging="851"/>
        <w:rPr>
          <w:color w:val="050F42"/>
          <w:sz w:val="21"/>
          <w:szCs w:val="21"/>
        </w:rPr>
      </w:pPr>
      <w:r w:rsidRPr="00391A15">
        <w:rPr>
          <w:color w:val="050F42"/>
          <w:sz w:val="21"/>
          <w:szCs w:val="21"/>
        </w:rPr>
        <w:t>[10]</w:t>
      </w:r>
      <w:r w:rsidRPr="00391A15">
        <w:rPr>
          <w:color w:val="050F42"/>
          <w:sz w:val="21"/>
          <w:szCs w:val="21"/>
        </w:rPr>
        <w:tab/>
        <w:t xml:space="preserve"> de Wit L, </w:t>
      </w:r>
      <w:proofErr w:type="spellStart"/>
      <w:r w:rsidRPr="00391A15">
        <w:rPr>
          <w:color w:val="050F42"/>
          <w:sz w:val="21"/>
          <w:szCs w:val="21"/>
        </w:rPr>
        <w:t>Plenker</w:t>
      </w:r>
      <w:proofErr w:type="spellEnd"/>
      <w:r w:rsidRPr="00391A15">
        <w:rPr>
          <w:color w:val="050F42"/>
          <w:sz w:val="21"/>
          <w:szCs w:val="21"/>
        </w:rPr>
        <w:t xml:space="preserve"> D and Broekema Y 2023 3D CFD LES process-based scour simulations with morphological acceleration </w:t>
      </w:r>
      <w:r w:rsidR="00391A15" w:rsidRPr="00391A15">
        <w:rPr>
          <w:i/>
          <w:iCs/>
          <w:color w:val="050F42"/>
          <w:sz w:val="21"/>
          <w:szCs w:val="21"/>
        </w:rPr>
        <w:t xml:space="preserve">Proc. of </w:t>
      </w:r>
      <w:r w:rsidRPr="00391A15">
        <w:rPr>
          <w:i/>
          <w:iCs/>
          <w:color w:val="050F42"/>
          <w:sz w:val="21"/>
          <w:szCs w:val="21"/>
        </w:rPr>
        <w:t>11th International Conference on Scour and Erosion (</w:t>
      </w:r>
      <w:proofErr w:type="spellStart"/>
      <w:r w:rsidRPr="00391A15">
        <w:rPr>
          <w:i/>
          <w:iCs/>
          <w:color w:val="050F42"/>
          <w:sz w:val="21"/>
          <w:szCs w:val="21"/>
        </w:rPr>
        <w:t>ICSE</w:t>
      </w:r>
      <w:proofErr w:type="spellEnd"/>
      <w:r w:rsidRPr="00391A15">
        <w:rPr>
          <w:i/>
          <w:iCs/>
          <w:color w:val="050F42"/>
          <w:sz w:val="21"/>
          <w:szCs w:val="21"/>
        </w:rPr>
        <w:t>-11)</w:t>
      </w:r>
      <w:r w:rsidRPr="00391A15">
        <w:rPr>
          <w:color w:val="050F42"/>
          <w:sz w:val="21"/>
          <w:szCs w:val="21"/>
        </w:rPr>
        <w:t xml:space="preserve"> (Denmark: International Society for Soil Mechanics and Geotechnical Engineering) p 11</w:t>
      </w:r>
    </w:p>
    <w:p w14:paraId="18232BCF" w14:textId="77777777" w:rsidR="00B81DFD" w:rsidRPr="00391A15" w:rsidRDefault="00B81DFD" w:rsidP="0051031B">
      <w:pPr>
        <w:pStyle w:val="Bibliography"/>
        <w:spacing w:after="0"/>
        <w:ind w:left="851" w:hanging="851"/>
        <w:rPr>
          <w:color w:val="050F42"/>
          <w:sz w:val="21"/>
          <w:szCs w:val="21"/>
        </w:rPr>
      </w:pPr>
      <w:r w:rsidRPr="00391A15">
        <w:rPr>
          <w:color w:val="050F42"/>
          <w:sz w:val="21"/>
          <w:szCs w:val="21"/>
        </w:rPr>
        <w:t>[11]</w:t>
      </w:r>
      <w:r w:rsidRPr="00391A15">
        <w:rPr>
          <w:color w:val="050F42"/>
          <w:sz w:val="21"/>
          <w:szCs w:val="21"/>
        </w:rPr>
        <w:tab/>
        <w:t xml:space="preserve"> Roulund A, Sumer B M, Fredsøe J and Michelsen J 2005 Numerical and experimental investigation of flow and scour around a circular pile </w:t>
      </w:r>
      <w:r w:rsidRPr="00391A15">
        <w:rPr>
          <w:i/>
          <w:iCs/>
          <w:color w:val="050F42"/>
          <w:sz w:val="21"/>
          <w:szCs w:val="21"/>
        </w:rPr>
        <w:t>J. Fluid Mech.</w:t>
      </w:r>
      <w:r w:rsidRPr="00391A15">
        <w:rPr>
          <w:color w:val="050F42"/>
          <w:sz w:val="21"/>
          <w:szCs w:val="21"/>
        </w:rPr>
        <w:t xml:space="preserve"> </w:t>
      </w:r>
      <w:r w:rsidRPr="00391A15">
        <w:rPr>
          <w:b/>
          <w:bCs/>
          <w:color w:val="050F42"/>
          <w:sz w:val="21"/>
          <w:szCs w:val="21"/>
        </w:rPr>
        <w:t>534</w:t>
      </w:r>
      <w:r w:rsidRPr="00391A15">
        <w:rPr>
          <w:color w:val="050F42"/>
          <w:sz w:val="21"/>
          <w:szCs w:val="21"/>
        </w:rPr>
        <w:t xml:space="preserve"> 351–401</w:t>
      </w:r>
    </w:p>
    <w:p w14:paraId="185465C4" w14:textId="77777777" w:rsidR="00B81DFD" w:rsidRPr="00391A15" w:rsidRDefault="00B81DFD" w:rsidP="0051031B">
      <w:pPr>
        <w:pStyle w:val="Bibliography"/>
        <w:spacing w:after="0"/>
        <w:ind w:left="851" w:hanging="851"/>
        <w:rPr>
          <w:color w:val="050F42"/>
          <w:sz w:val="21"/>
          <w:szCs w:val="21"/>
        </w:rPr>
      </w:pPr>
      <w:r w:rsidRPr="00391A15">
        <w:rPr>
          <w:color w:val="050F42"/>
          <w:sz w:val="21"/>
          <w:szCs w:val="21"/>
        </w:rPr>
        <w:t>[12]</w:t>
      </w:r>
      <w:r w:rsidRPr="00391A15">
        <w:rPr>
          <w:color w:val="050F42"/>
          <w:sz w:val="21"/>
          <w:szCs w:val="21"/>
        </w:rPr>
        <w:tab/>
        <w:t xml:space="preserve"> de Wit L 2015 </w:t>
      </w:r>
      <w:r w:rsidRPr="00391A15">
        <w:rPr>
          <w:i/>
          <w:iCs/>
          <w:color w:val="050F42"/>
          <w:sz w:val="21"/>
          <w:szCs w:val="21"/>
        </w:rPr>
        <w:t>3D CFD modelling of overflow dredging plumes</w:t>
      </w:r>
      <w:r w:rsidRPr="00391A15">
        <w:rPr>
          <w:color w:val="050F42"/>
          <w:sz w:val="21"/>
          <w:szCs w:val="21"/>
        </w:rPr>
        <w:t xml:space="preserve"> PhD Thesis (Delft, Netherlands: Delft University of Technology)</w:t>
      </w:r>
    </w:p>
    <w:p w14:paraId="78D0C134" w14:textId="77777777" w:rsidR="00B81DFD" w:rsidRPr="00391A15" w:rsidRDefault="00B81DFD" w:rsidP="0051031B">
      <w:pPr>
        <w:pStyle w:val="Bibliography"/>
        <w:spacing w:after="0"/>
        <w:ind w:left="851" w:hanging="851"/>
        <w:rPr>
          <w:color w:val="050F42"/>
          <w:sz w:val="21"/>
          <w:szCs w:val="21"/>
          <w:lang w:val="nl-NL"/>
        </w:rPr>
      </w:pPr>
      <w:r w:rsidRPr="00391A15">
        <w:rPr>
          <w:color w:val="050F42"/>
          <w:sz w:val="21"/>
          <w:szCs w:val="21"/>
          <w:lang w:val="nl-NL"/>
        </w:rPr>
        <w:t>[13]</w:t>
      </w:r>
      <w:r w:rsidRPr="00391A15">
        <w:rPr>
          <w:color w:val="050F42"/>
          <w:sz w:val="21"/>
          <w:szCs w:val="21"/>
          <w:lang w:val="nl-NL"/>
        </w:rPr>
        <w:tab/>
        <w:t xml:space="preserve"> de Wit L 2025 </w:t>
      </w:r>
      <w:r w:rsidRPr="00391A15">
        <w:rPr>
          <w:i/>
          <w:iCs/>
          <w:color w:val="050F42"/>
          <w:sz w:val="21"/>
          <w:szCs w:val="21"/>
          <w:lang w:val="nl-NL"/>
        </w:rPr>
        <w:t>Brochure_TUDflow3D</w:t>
      </w:r>
      <w:r w:rsidRPr="00391A15">
        <w:rPr>
          <w:color w:val="050F42"/>
          <w:sz w:val="21"/>
          <w:szCs w:val="21"/>
          <w:lang w:val="nl-NL"/>
        </w:rPr>
        <w:t xml:space="preserve"> (Delft, Netherlands: Deltares)</w:t>
      </w:r>
    </w:p>
    <w:p w14:paraId="7B90E026" w14:textId="005522CE" w:rsidR="00B81DFD" w:rsidRPr="00391A15" w:rsidRDefault="00B81DFD" w:rsidP="0051031B">
      <w:pPr>
        <w:pStyle w:val="Bibliography"/>
        <w:spacing w:after="0"/>
        <w:ind w:left="851" w:hanging="851"/>
        <w:rPr>
          <w:color w:val="050F42"/>
          <w:sz w:val="21"/>
          <w:szCs w:val="21"/>
        </w:rPr>
      </w:pPr>
      <w:r w:rsidRPr="00391A15">
        <w:rPr>
          <w:color w:val="050F42"/>
          <w:sz w:val="21"/>
          <w:szCs w:val="21"/>
        </w:rPr>
        <w:t>[14]</w:t>
      </w:r>
      <w:r w:rsidRPr="00391A15">
        <w:rPr>
          <w:color w:val="050F42"/>
          <w:sz w:val="21"/>
          <w:szCs w:val="21"/>
        </w:rPr>
        <w:tab/>
        <w:t xml:space="preserve"> Schotmeijer N G J 2025 </w:t>
      </w:r>
      <w:r w:rsidRPr="00391A15">
        <w:rPr>
          <w:i/>
          <w:iCs/>
          <w:color w:val="050F42"/>
          <w:sz w:val="21"/>
          <w:szCs w:val="21"/>
        </w:rPr>
        <w:t>Simulating Edge Scour: A</w:t>
      </w:r>
      <w:r w:rsidR="00391A15">
        <w:rPr>
          <w:i/>
          <w:iCs/>
          <w:color w:val="050F42"/>
          <w:sz w:val="21"/>
          <w:szCs w:val="21"/>
        </w:rPr>
        <w:t xml:space="preserve"> </w:t>
      </w:r>
      <w:r w:rsidRPr="00391A15">
        <w:rPr>
          <w:i/>
          <w:iCs/>
          <w:color w:val="050F42"/>
          <w:sz w:val="21"/>
          <w:szCs w:val="21"/>
        </w:rPr>
        <w:t>Hydrodynamic Investigation and Validation of Scour LES</w:t>
      </w:r>
      <w:r w:rsidRPr="00391A15">
        <w:rPr>
          <w:color w:val="050F42"/>
          <w:sz w:val="21"/>
          <w:szCs w:val="21"/>
        </w:rPr>
        <w:t xml:space="preserve"> (Delft, Netherlands: Deltares)</w:t>
      </w:r>
    </w:p>
    <w:p w14:paraId="7FF4002C" w14:textId="77777777" w:rsidR="00B81DFD" w:rsidRPr="00391A15" w:rsidRDefault="00B81DFD" w:rsidP="0051031B">
      <w:pPr>
        <w:pStyle w:val="Bibliography"/>
        <w:spacing w:after="0"/>
        <w:ind w:left="851" w:hanging="851"/>
        <w:rPr>
          <w:color w:val="050F42"/>
          <w:sz w:val="21"/>
          <w:szCs w:val="21"/>
        </w:rPr>
      </w:pPr>
      <w:r w:rsidRPr="00391A15">
        <w:rPr>
          <w:color w:val="050F42"/>
          <w:sz w:val="21"/>
          <w:szCs w:val="21"/>
        </w:rPr>
        <w:t>[15]</w:t>
      </w:r>
      <w:r w:rsidRPr="00391A15">
        <w:rPr>
          <w:color w:val="050F42"/>
          <w:sz w:val="21"/>
          <w:szCs w:val="21"/>
        </w:rPr>
        <w:tab/>
        <w:t xml:space="preserve"> Jarrin N, </w:t>
      </w:r>
      <w:proofErr w:type="spellStart"/>
      <w:r w:rsidRPr="00391A15">
        <w:rPr>
          <w:color w:val="050F42"/>
          <w:sz w:val="21"/>
          <w:szCs w:val="21"/>
        </w:rPr>
        <w:t>Benhamadouche</w:t>
      </w:r>
      <w:proofErr w:type="spellEnd"/>
      <w:r w:rsidRPr="00391A15">
        <w:rPr>
          <w:color w:val="050F42"/>
          <w:sz w:val="21"/>
          <w:szCs w:val="21"/>
        </w:rPr>
        <w:t xml:space="preserve"> S, Laurence D and Prosser R 2006 A synthetic-eddy-method for generating inflow conditions for large-eddy simulations </w:t>
      </w:r>
      <w:r w:rsidRPr="00391A15">
        <w:rPr>
          <w:i/>
          <w:iCs/>
          <w:color w:val="050F42"/>
          <w:sz w:val="21"/>
          <w:szCs w:val="21"/>
        </w:rPr>
        <w:t>Int. J. Heat Fluid Flow</w:t>
      </w:r>
      <w:r w:rsidRPr="00391A15">
        <w:rPr>
          <w:color w:val="050F42"/>
          <w:sz w:val="21"/>
          <w:szCs w:val="21"/>
        </w:rPr>
        <w:t xml:space="preserve"> </w:t>
      </w:r>
      <w:r w:rsidRPr="00391A15">
        <w:rPr>
          <w:b/>
          <w:bCs/>
          <w:color w:val="050F42"/>
          <w:sz w:val="21"/>
          <w:szCs w:val="21"/>
        </w:rPr>
        <w:t>27</w:t>
      </w:r>
      <w:r w:rsidRPr="00391A15">
        <w:rPr>
          <w:color w:val="050F42"/>
          <w:sz w:val="21"/>
          <w:szCs w:val="21"/>
        </w:rPr>
        <w:t xml:space="preserve"> 585–93</w:t>
      </w:r>
    </w:p>
    <w:p w14:paraId="4EB78741" w14:textId="77777777" w:rsidR="00B81DFD" w:rsidRPr="00391A15" w:rsidRDefault="00B81DFD" w:rsidP="0051031B">
      <w:pPr>
        <w:pStyle w:val="Bibliography"/>
        <w:spacing w:after="0"/>
        <w:ind w:left="851" w:hanging="851"/>
        <w:rPr>
          <w:color w:val="050F42"/>
          <w:sz w:val="21"/>
          <w:szCs w:val="21"/>
        </w:rPr>
      </w:pPr>
      <w:r w:rsidRPr="00391A15">
        <w:rPr>
          <w:color w:val="050F42"/>
          <w:sz w:val="21"/>
          <w:szCs w:val="21"/>
        </w:rPr>
        <w:t>[16]</w:t>
      </w:r>
      <w:r w:rsidRPr="00391A15">
        <w:rPr>
          <w:color w:val="050F42"/>
          <w:sz w:val="21"/>
          <w:szCs w:val="21"/>
        </w:rPr>
        <w:tab/>
        <w:t xml:space="preserve"> Choi H and Moin P 2012 Grid-point requirements for large eddy simulation: Chapman’s estimates revisited </w:t>
      </w:r>
      <w:r w:rsidRPr="00391A15">
        <w:rPr>
          <w:i/>
          <w:iCs/>
          <w:color w:val="050F42"/>
          <w:sz w:val="21"/>
          <w:szCs w:val="21"/>
        </w:rPr>
        <w:t>Phys. Fluids</w:t>
      </w:r>
      <w:r w:rsidRPr="00391A15">
        <w:rPr>
          <w:color w:val="050F42"/>
          <w:sz w:val="21"/>
          <w:szCs w:val="21"/>
        </w:rPr>
        <w:t xml:space="preserve"> </w:t>
      </w:r>
      <w:r w:rsidRPr="00391A15">
        <w:rPr>
          <w:b/>
          <w:bCs/>
          <w:color w:val="050F42"/>
          <w:sz w:val="21"/>
          <w:szCs w:val="21"/>
        </w:rPr>
        <w:t>24</w:t>
      </w:r>
      <w:r w:rsidRPr="00391A15">
        <w:rPr>
          <w:color w:val="050F42"/>
          <w:sz w:val="21"/>
          <w:szCs w:val="21"/>
        </w:rPr>
        <w:t xml:space="preserve"> 011702</w:t>
      </w:r>
    </w:p>
    <w:p w14:paraId="71CC9869" w14:textId="77777777" w:rsidR="00B81DFD" w:rsidRPr="00391A15" w:rsidRDefault="00B81DFD" w:rsidP="0051031B">
      <w:pPr>
        <w:pStyle w:val="Bibliography"/>
        <w:spacing w:after="0"/>
        <w:ind w:left="851" w:hanging="851"/>
        <w:rPr>
          <w:color w:val="050F42"/>
          <w:sz w:val="21"/>
          <w:szCs w:val="21"/>
        </w:rPr>
      </w:pPr>
      <w:r w:rsidRPr="00391A15">
        <w:rPr>
          <w:color w:val="050F42"/>
          <w:sz w:val="21"/>
          <w:szCs w:val="21"/>
        </w:rPr>
        <w:t>[17]</w:t>
      </w:r>
      <w:r w:rsidRPr="00391A15">
        <w:rPr>
          <w:color w:val="050F42"/>
          <w:sz w:val="21"/>
          <w:szCs w:val="21"/>
        </w:rPr>
        <w:tab/>
        <w:t xml:space="preserve"> Nicoud F and Ducros F 1999 </w:t>
      </w:r>
      <w:proofErr w:type="spellStart"/>
      <w:r w:rsidRPr="00391A15">
        <w:rPr>
          <w:color w:val="050F42"/>
          <w:sz w:val="21"/>
          <w:szCs w:val="21"/>
        </w:rPr>
        <w:t>Subgrid</w:t>
      </w:r>
      <w:proofErr w:type="spellEnd"/>
      <w:r w:rsidRPr="00391A15">
        <w:rPr>
          <w:color w:val="050F42"/>
          <w:sz w:val="21"/>
          <w:szCs w:val="21"/>
        </w:rPr>
        <w:t xml:space="preserve">-Scale Stress Modelling Based on the Square of the Velocity Gradient Tensor </w:t>
      </w:r>
      <w:r w:rsidRPr="00391A15">
        <w:rPr>
          <w:i/>
          <w:iCs/>
          <w:color w:val="050F42"/>
          <w:sz w:val="21"/>
          <w:szCs w:val="21"/>
        </w:rPr>
        <w:t xml:space="preserve">Flow </w:t>
      </w:r>
      <w:proofErr w:type="spellStart"/>
      <w:r w:rsidRPr="00391A15">
        <w:rPr>
          <w:i/>
          <w:iCs/>
          <w:color w:val="050F42"/>
          <w:sz w:val="21"/>
          <w:szCs w:val="21"/>
        </w:rPr>
        <w:t>Turbul</w:t>
      </w:r>
      <w:proofErr w:type="spellEnd"/>
      <w:r w:rsidRPr="00391A15">
        <w:rPr>
          <w:i/>
          <w:iCs/>
          <w:color w:val="050F42"/>
          <w:sz w:val="21"/>
          <w:szCs w:val="21"/>
        </w:rPr>
        <w:t>. Combust.</w:t>
      </w:r>
      <w:r w:rsidRPr="00391A15">
        <w:rPr>
          <w:color w:val="050F42"/>
          <w:sz w:val="21"/>
          <w:szCs w:val="21"/>
        </w:rPr>
        <w:t xml:space="preserve"> </w:t>
      </w:r>
      <w:r w:rsidRPr="00391A15">
        <w:rPr>
          <w:b/>
          <w:bCs/>
          <w:color w:val="050F42"/>
          <w:sz w:val="21"/>
          <w:szCs w:val="21"/>
        </w:rPr>
        <w:t>62</w:t>
      </w:r>
      <w:r w:rsidRPr="00391A15">
        <w:rPr>
          <w:color w:val="050F42"/>
          <w:sz w:val="21"/>
          <w:szCs w:val="21"/>
        </w:rPr>
        <w:t xml:space="preserve"> 183–200</w:t>
      </w:r>
    </w:p>
    <w:p w14:paraId="50FFDF24" w14:textId="77777777" w:rsidR="00B81DFD" w:rsidRPr="00391A15" w:rsidRDefault="00B81DFD" w:rsidP="0051031B">
      <w:pPr>
        <w:pStyle w:val="Bibliography"/>
        <w:spacing w:after="0"/>
        <w:ind w:left="851" w:hanging="851"/>
        <w:rPr>
          <w:color w:val="050F42"/>
          <w:sz w:val="21"/>
          <w:szCs w:val="21"/>
        </w:rPr>
      </w:pPr>
      <w:r w:rsidRPr="00391A15">
        <w:rPr>
          <w:color w:val="050F42"/>
          <w:sz w:val="21"/>
          <w:szCs w:val="21"/>
        </w:rPr>
        <w:t>[18]</w:t>
      </w:r>
      <w:r w:rsidRPr="00391A15">
        <w:rPr>
          <w:color w:val="050F42"/>
          <w:sz w:val="21"/>
          <w:szCs w:val="21"/>
        </w:rPr>
        <w:tab/>
        <w:t xml:space="preserve"> van Rijn L C 1984 Sediment Transport, Part I: Bed Load Transport </w:t>
      </w:r>
      <w:r w:rsidRPr="00391A15">
        <w:rPr>
          <w:i/>
          <w:iCs/>
          <w:color w:val="050F42"/>
          <w:sz w:val="21"/>
          <w:szCs w:val="21"/>
        </w:rPr>
        <w:t xml:space="preserve">J. </w:t>
      </w:r>
      <w:proofErr w:type="spellStart"/>
      <w:r w:rsidRPr="00391A15">
        <w:rPr>
          <w:i/>
          <w:iCs/>
          <w:color w:val="050F42"/>
          <w:sz w:val="21"/>
          <w:szCs w:val="21"/>
        </w:rPr>
        <w:t>Hydraul</w:t>
      </w:r>
      <w:proofErr w:type="spellEnd"/>
      <w:r w:rsidRPr="00391A15">
        <w:rPr>
          <w:i/>
          <w:iCs/>
          <w:color w:val="050F42"/>
          <w:sz w:val="21"/>
          <w:szCs w:val="21"/>
        </w:rPr>
        <w:t>. Eng.</w:t>
      </w:r>
      <w:r w:rsidRPr="00391A15">
        <w:rPr>
          <w:color w:val="050F42"/>
          <w:sz w:val="21"/>
          <w:szCs w:val="21"/>
        </w:rPr>
        <w:t xml:space="preserve"> </w:t>
      </w:r>
      <w:r w:rsidRPr="00391A15">
        <w:rPr>
          <w:b/>
          <w:bCs/>
          <w:color w:val="050F42"/>
          <w:sz w:val="21"/>
          <w:szCs w:val="21"/>
        </w:rPr>
        <w:t>110</w:t>
      </w:r>
      <w:r w:rsidRPr="00391A15">
        <w:rPr>
          <w:color w:val="050F42"/>
          <w:sz w:val="21"/>
          <w:szCs w:val="21"/>
        </w:rPr>
        <w:t xml:space="preserve"> 1431–56</w:t>
      </w:r>
    </w:p>
    <w:p w14:paraId="0320509B" w14:textId="77777777" w:rsidR="00B81DFD" w:rsidRPr="00391A15" w:rsidRDefault="00B81DFD" w:rsidP="0051031B">
      <w:pPr>
        <w:pStyle w:val="Bibliography"/>
        <w:spacing w:after="0"/>
        <w:ind w:left="851" w:hanging="851"/>
        <w:rPr>
          <w:color w:val="050F42"/>
          <w:sz w:val="21"/>
          <w:szCs w:val="21"/>
        </w:rPr>
      </w:pPr>
      <w:r w:rsidRPr="00391A15">
        <w:rPr>
          <w:color w:val="050F42"/>
          <w:sz w:val="21"/>
          <w:szCs w:val="21"/>
        </w:rPr>
        <w:t>[19]</w:t>
      </w:r>
      <w:r w:rsidRPr="00391A15">
        <w:rPr>
          <w:color w:val="050F42"/>
          <w:sz w:val="21"/>
          <w:szCs w:val="21"/>
        </w:rPr>
        <w:tab/>
        <w:t xml:space="preserve"> van Rijn L C 2007 Unified View of Sediment Transport by Currents and Waves. III: Graded Beds </w:t>
      </w:r>
      <w:r w:rsidRPr="00391A15">
        <w:rPr>
          <w:i/>
          <w:iCs/>
          <w:color w:val="050F42"/>
          <w:sz w:val="21"/>
          <w:szCs w:val="21"/>
        </w:rPr>
        <w:t xml:space="preserve">J. </w:t>
      </w:r>
      <w:proofErr w:type="spellStart"/>
      <w:r w:rsidRPr="00391A15">
        <w:rPr>
          <w:i/>
          <w:iCs/>
          <w:color w:val="050F42"/>
          <w:sz w:val="21"/>
          <w:szCs w:val="21"/>
        </w:rPr>
        <w:t>Hydraul</w:t>
      </w:r>
      <w:proofErr w:type="spellEnd"/>
      <w:r w:rsidRPr="00391A15">
        <w:rPr>
          <w:i/>
          <w:iCs/>
          <w:color w:val="050F42"/>
          <w:sz w:val="21"/>
          <w:szCs w:val="21"/>
        </w:rPr>
        <w:t>. Eng.</w:t>
      </w:r>
      <w:r w:rsidRPr="00391A15">
        <w:rPr>
          <w:color w:val="050F42"/>
          <w:sz w:val="21"/>
          <w:szCs w:val="21"/>
        </w:rPr>
        <w:t xml:space="preserve"> </w:t>
      </w:r>
      <w:r w:rsidRPr="00391A15">
        <w:rPr>
          <w:b/>
          <w:bCs/>
          <w:color w:val="050F42"/>
          <w:sz w:val="21"/>
          <w:szCs w:val="21"/>
        </w:rPr>
        <w:t>133</w:t>
      </w:r>
      <w:r w:rsidRPr="00391A15">
        <w:rPr>
          <w:color w:val="050F42"/>
          <w:sz w:val="21"/>
          <w:szCs w:val="21"/>
        </w:rPr>
        <w:t xml:space="preserve"> 761–75</w:t>
      </w:r>
    </w:p>
    <w:p w14:paraId="09C10CB3" w14:textId="1B49210F" w:rsidR="00B81DFD" w:rsidRPr="00391A15" w:rsidRDefault="00B81DFD" w:rsidP="0051031B">
      <w:pPr>
        <w:pStyle w:val="Bibliography"/>
        <w:spacing w:after="0"/>
        <w:ind w:left="851" w:hanging="851"/>
        <w:rPr>
          <w:color w:val="050F42"/>
          <w:sz w:val="21"/>
          <w:szCs w:val="21"/>
        </w:rPr>
      </w:pPr>
      <w:r w:rsidRPr="00391A15">
        <w:rPr>
          <w:color w:val="050F42"/>
          <w:sz w:val="21"/>
          <w:szCs w:val="21"/>
        </w:rPr>
        <w:t>[20]</w:t>
      </w:r>
      <w:r w:rsidRPr="00391A15">
        <w:rPr>
          <w:color w:val="050F42"/>
          <w:sz w:val="21"/>
          <w:szCs w:val="21"/>
        </w:rPr>
        <w:tab/>
        <w:t xml:space="preserve"> DNV</w:t>
      </w:r>
      <w:r w:rsidR="00391A15">
        <w:rPr>
          <w:color w:val="050F42"/>
          <w:sz w:val="21"/>
          <w:szCs w:val="21"/>
        </w:rPr>
        <w:t>-RP-0618</w:t>
      </w:r>
      <w:r w:rsidRPr="00391A15">
        <w:rPr>
          <w:color w:val="050F42"/>
          <w:sz w:val="21"/>
          <w:szCs w:val="21"/>
        </w:rPr>
        <w:t xml:space="preserve"> 2022 Rock scour protection for monopiles</w:t>
      </w:r>
    </w:p>
    <w:p w14:paraId="4E10DFF5" w14:textId="77777777" w:rsidR="00B81DFD" w:rsidRPr="00391A15" w:rsidRDefault="00B81DFD" w:rsidP="0051031B">
      <w:pPr>
        <w:pStyle w:val="Bibliography"/>
        <w:spacing w:after="0"/>
        <w:ind w:left="851" w:hanging="851"/>
        <w:rPr>
          <w:color w:val="050F42"/>
          <w:sz w:val="21"/>
          <w:szCs w:val="21"/>
        </w:rPr>
      </w:pPr>
      <w:r w:rsidRPr="00391A15">
        <w:rPr>
          <w:color w:val="050F42"/>
          <w:sz w:val="21"/>
          <w:szCs w:val="21"/>
        </w:rPr>
        <w:t>[21]</w:t>
      </w:r>
      <w:r w:rsidRPr="00391A15">
        <w:rPr>
          <w:color w:val="050F42"/>
          <w:sz w:val="21"/>
          <w:szCs w:val="21"/>
        </w:rPr>
        <w:tab/>
        <w:t xml:space="preserve"> Sumer B M, Christiansen N and Fredsøe J 1992 Time Scale of Scour Around a Vertical Pile </w:t>
      </w:r>
      <w:r w:rsidRPr="00391A15">
        <w:rPr>
          <w:i/>
          <w:iCs/>
          <w:color w:val="050F42"/>
          <w:sz w:val="21"/>
          <w:szCs w:val="21"/>
        </w:rPr>
        <w:t>Ocean Waves, Superconducting Propulsions, Hydrodynamic Forces, Higher-Order Effects, Vortex and Oscillations, Dynamic Responses</w:t>
      </w:r>
      <w:r w:rsidRPr="00391A15">
        <w:rPr>
          <w:color w:val="050F42"/>
          <w:sz w:val="21"/>
          <w:szCs w:val="21"/>
        </w:rPr>
        <w:t xml:space="preserve"> ed J S Chung, M Issacson and Maeda (San Francisco, California, USA: International Society of Offshore and Polar Engineer (</w:t>
      </w:r>
      <w:proofErr w:type="spellStart"/>
      <w:r w:rsidRPr="00391A15">
        <w:rPr>
          <w:color w:val="050F42"/>
          <w:sz w:val="21"/>
          <w:szCs w:val="21"/>
        </w:rPr>
        <w:t>ISOPE</w:t>
      </w:r>
      <w:proofErr w:type="spellEnd"/>
      <w:r w:rsidRPr="00391A15">
        <w:rPr>
          <w:color w:val="050F42"/>
          <w:sz w:val="21"/>
          <w:szCs w:val="21"/>
        </w:rPr>
        <w:t>))</w:t>
      </w:r>
    </w:p>
    <w:p w14:paraId="786C9BEC" w14:textId="77777777" w:rsidR="00B81DFD" w:rsidRPr="00391A15" w:rsidRDefault="00B81DFD" w:rsidP="0051031B">
      <w:pPr>
        <w:pStyle w:val="Bibliography"/>
        <w:spacing w:after="0"/>
        <w:ind w:left="851" w:hanging="851"/>
        <w:rPr>
          <w:color w:val="050F42"/>
          <w:sz w:val="21"/>
          <w:szCs w:val="21"/>
        </w:rPr>
      </w:pPr>
      <w:r w:rsidRPr="00391A15">
        <w:rPr>
          <w:color w:val="050F42"/>
          <w:sz w:val="21"/>
          <w:szCs w:val="21"/>
        </w:rPr>
        <w:t>[22]</w:t>
      </w:r>
      <w:r w:rsidRPr="00391A15">
        <w:rPr>
          <w:color w:val="050F42"/>
          <w:sz w:val="21"/>
          <w:szCs w:val="21"/>
        </w:rPr>
        <w:tab/>
        <w:t xml:space="preserve"> Gazi A H, Afzal M S and Dey S 2019 Scour around Piers under Waves: Current Status of Research and Its Future Prospect </w:t>
      </w:r>
      <w:r w:rsidRPr="00391A15">
        <w:rPr>
          <w:i/>
          <w:iCs/>
          <w:color w:val="050F42"/>
          <w:sz w:val="21"/>
          <w:szCs w:val="21"/>
        </w:rPr>
        <w:t>Water</w:t>
      </w:r>
      <w:r w:rsidRPr="00391A15">
        <w:rPr>
          <w:color w:val="050F42"/>
          <w:sz w:val="21"/>
          <w:szCs w:val="21"/>
        </w:rPr>
        <w:t xml:space="preserve"> </w:t>
      </w:r>
      <w:r w:rsidRPr="00391A15">
        <w:rPr>
          <w:b/>
          <w:bCs/>
          <w:color w:val="050F42"/>
          <w:sz w:val="21"/>
          <w:szCs w:val="21"/>
        </w:rPr>
        <w:t>11</w:t>
      </w:r>
      <w:r w:rsidRPr="00391A15">
        <w:rPr>
          <w:color w:val="050F42"/>
          <w:sz w:val="21"/>
          <w:szCs w:val="21"/>
        </w:rPr>
        <w:t xml:space="preserve"> 2212</w:t>
      </w:r>
    </w:p>
    <w:p w14:paraId="79A6AD29" w14:textId="77777777" w:rsidR="00B81DFD" w:rsidRPr="00391A15" w:rsidRDefault="00B81DFD" w:rsidP="0051031B">
      <w:pPr>
        <w:pStyle w:val="Bibliography"/>
        <w:spacing w:after="0"/>
        <w:ind w:left="851" w:hanging="851"/>
        <w:rPr>
          <w:color w:val="050F42"/>
          <w:sz w:val="21"/>
          <w:szCs w:val="21"/>
        </w:rPr>
      </w:pPr>
      <w:r w:rsidRPr="00391A15">
        <w:rPr>
          <w:color w:val="050F42"/>
          <w:sz w:val="21"/>
          <w:szCs w:val="21"/>
        </w:rPr>
        <w:t>[23]</w:t>
      </w:r>
      <w:r w:rsidRPr="00391A15">
        <w:rPr>
          <w:color w:val="050F42"/>
          <w:sz w:val="21"/>
          <w:szCs w:val="21"/>
        </w:rPr>
        <w:tab/>
        <w:t xml:space="preserve"> Melville B and Chiew Y-M 1999 Time scale for local scour at bridge piers </w:t>
      </w:r>
      <w:r w:rsidRPr="00391A15">
        <w:rPr>
          <w:i/>
          <w:iCs/>
          <w:color w:val="050F42"/>
          <w:sz w:val="21"/>
          <w:szCs w:val="21"/>
        </w:rPr>
        <w:t xml:space="preserve">J. </w:t>
      </w:r>
      <w:proofErr w:type="spellStart"/>
      <w:r w:rsidRPr="00391A15">
        <w:rPr>
          <w:i/>
          <w:iCs/>
          <w:color w:val="050F42"/>
          <w:sz w:val="21"/>
          <w:szCs w:val="21"/>
        </w:rPr>
        <w:t>Hydraul</w:t>
      </w:r>
      <w:proofErr w:type="spellEnd"/>
      <w:r w:rsidRPr="00391A15">
        <w:rPr>
          <w:i/>
          <w:iCs/>
          <w:color w:val="050F42"/>
          <w:sz w:val="21"/>
          <w:szCs w:val="21"/>
        </w:rPr>
        <w:t>. Eng.</w:t>
      </w:r>
      <w:r w:rsidRPr="00391A15">
        <w:rPr>
          <w:color w:val="050F42"/>
          <w:sz w:val="21"/>
          <w:szCs w:val="21"/>
        </w:rPr>
        <w:t xml:space="preserve"> </w:t>
      </w:r>
      <w:r w:rsidRPr="00391A15">
        <w:rPr>
          <w:b/>
          <w:bCs/>
          <w:color w:val="050F42"/>
          <w:sz w:val="21"/>
          <w:szCs w:val="21"/>
        </w:rPr>
        <w:t>125</w:t>
      </w:r>
      <w:r w:rsidRPr="00391A15">
        <w:rPr>
          <w:color w:val="050F42"/>
          <w:sz w:val="21"/>
          <w:szCs w:val="21"/>
        </w:rPr>
        <w:t xml:space="preserve"> 59–65</w:t>
      </w:r>
    </w:p>
    <w:p w14:paraId="0A4DE4A0" w14:textId="77777777" w:rsidR="00B81DFD" w:rsidRPr="00391A15" w:rsidRDefault="00B81DFD" w:rsidP="0051031B">
      <w:pPr>
        <w:pStyle w:val="Bibliography"/>
        <w:spacing w:after="0"/>
        <w:ind w:left="851" w:hanging="851"/>
        <w:rPr>
          <w:color w:val="050F42"/>
          <w:sz w:val="21"/>
          <w:szCs w:val="21"/>
        </w:rPr>
      </w:pPr>
      <w:r w:rsidRPr="00391A15">
        <w:rPr>
          <w:color w:val="050F42"/>
          <w:sz w:val="21"/>
          <w:szCs w:val="21"/>
        </w:rPr>
        <w:t>[24]</w:t>
      </w:r>
      <w:r w:rsidRPr="00391A15">
        <w:rPr>
          <w:color w:val="050F42"/>
          <w:sz w:val="21"/>
          <w:szCs w:val="21"/>
        </w:rPr>
        <w:tab/>
        <w:t xml:space="preserve"> Sumer B M and Fredsøe J 2002 </w:t>
      </w:r>
      <w:r w:rsidRPr="00391A15">
        <w:rPr>
          <w:i/>
          <w:iCs/>
          <w:color w:val="050F42"/>
          <w:sz w:val="21"/>
          <w:szCs w:val="21"/>
        </w:rPr>
        <w:t>The Mechanics of Scour in the Marine Environment</w:t>
      </w:r>
      <w:r w:rsidRPr="00391A15">
        <w:rPr>
          <w:color w:val="050F42"/>
          <w:sz w:val="21"/>
          <w:szCs w:val="21"/>
        </w:rPr>
        <w:t xml:space="preserve"> vol 17 (Singapore: World Scientific)</w:t>
      </w:r>
    </w:p>
    <w:p w14:paraId="694882CC" w14:textId="77777777" w:rsidR="00B81DFD" w:rsidRPr="00391A15" w:rsidRDefault="00B81DFD" w:rsidP="0051031B">
      <w:pPr>
        <w:pStyle w:val="Bibliography"/>
        <w:spacing w:after="0"/>
        <w:ind w:left="851" w:hanging="851"/>
        <w:rPr>
          <w:color w:val="050F42"/>
          <w:sz w:val="21"/>
          <w:szCs w:val="21"/>
        </w:rPr>
      </w:pPr>
      <w:r w:rsidRPr="00391A15">
        <w:rPr>
          <w:color w:val="050F42"/>
          <w:sz w:val="21"/>
          <w:szCs w:val="21"/>
        </w:rPr>
        <w:t>[25]</w:t>
      </w:r>
      <w:r w:rsidRPr="00391A15">
        <w:rPr>
          <w:color w:val="050F42"/>
          <w:sz w:val="21"/>
          <w:szCs w:val="21"/>
        </w:rPr>
        <w:tab/>
        <w:t xml:space="preserve"> Garagorri Linares D 2025 </w:t>
      </w:r>
      <w:r w:rsidRPr="00391A15">
        <w:rPr>
          <w:i/>
          <w:iCs/>
          <w:color w:val="050F42"/>
          <w:sz w:val="21"/>
          <w:szCs w:val="21"/>
        </w:rPr>
        <w:t>Scour Prediction Around Jacket Wind Turbine Foundations under current-only conditions</w:t>
      </w:r>
      <w:r w:rsidRPr="00391A15">
        <w:rPr>
          <w:color w:val="050F42"/>
          <w:sz w:val="21"/>
          <w:szCs w:val="21"/>
        </w:rPr>
        <w:t xml:space="preserve"> MSc Thesis (Delft, Netherlands: Delft University of Technology)</w:t>
      </w:r>
    </w:p>
    <w:p w14:paraId="1DCEC08D" w14:textId="77777777" w:rsidR="00B81DFD" w:rsidRPr="00391A15" w:rsidRDefault="00B81DFD" w:rsidP="0051031B">
      <w:pPr>
        <w:pStyle w:val="Bibliography"/>
        <w:spacing w:after="0"/>
        <w:ind w:left="851" w:hanging="851"/>
        <w:rPr>
          <w:color w:val="050F42"/>
          <w:sz w:val="21"/>
          <w:szCs w:val="21"/>
        </w:rPr>
      </w:pPr>
      <w:r w:rsidRPr="00391A15">
        <w:rPr>
          <w:color w:val="050F42"/>
          <w:sz w:val="21"/>
          <w:szCs w:val="21"/>
        </w:rPr>
        <w:t>[26]</w:t>
      </w:r>
      <w:r w:rsidRPr="00391A15">
        <w:rPr>
          <w:color w:val="050F42"/>
          <w:sz w:val="21"/>
          <w:szCs w:val="21"/>
        </w:rPr>
        <w:tab/>
        <w:t xml:space="preserve"> Broekema Y, van Steijn P W, Wu M and </w:t>
      </w:r>
      <w:proofErr w:type="spellStart"/>
      <w:r w:rsidRPr="00391A15">
        <w:rPr>
          <w:color w:val="050F42"/>
          <w:sz w:val="21"/>
          <w:szCs w:val="21"/>
        </w:rPr>
        <w:t>Robijns</w:t>
      </w:r>
      <w:proofErr w:type="spellEnd"/>
      <w:r w:rsidRPr="00391A15">
        <w:rPr>
          <w:color w:val="050F42"/>
          <w:sz w:val="21"/>
          <w:szCs w:val="21"/>
        </w:rPr>
        <w:t xml:space="preserve"> T 2024 Predicting loose rock scour protection deformation around monopiles using the relative mobility number and the </w:t>
      </w:r>
      <w:proofErr w:type="spellStart"/>
      <w:r w:rsidRPr="00391A15">
        <w:rPr>
          <w:color w:val="050F42"/>
          <w:sz w:val="21"/>
          <w:szCs w:val="21"/>
        </w:rPr>
        <w:t>Keulegan</w:t>
      </w:r>
      <w:proofErr w:type="spellEnd"/>
      <w:r w:rsidRPr="00391A15">
        <w:rPr>
          <w:color w:val="050F42"/>
          <w:sz w:val="21"/>
          <w:szCs w:val="21"/>
        </w:rPr>
        <w:t xml:space="preserve">–Carpenter number </w:t>
      </w:r>
      <w:r w:rsidRPr="00391A15">
        <w:rPr>
          <w:i/>
          <w:iCs/>
          <w:color w:val="050F42"/>
          <w:sz w:val="21"/>
          <w:szCs w:val="21"/>
        </w:rPr>
        <w:t>Ocean Eng.</w:t>
      </w:r>
      <w:r w:rsidRPr="00391A15">
        <w:rPr>
          <w:color w:val="050F42"/>
          <w:sz w:val="21"/>
          <w:szCs w:val="21"/>
        </w:rPr>
        <w:t xml:space="preserve"> </w:t>
      </w:r>
      <w:r w:rsidRPr="00391A15">
        <w:rPr>
          <w:b/>
          <w:bCs/>
          <w:color w:val="050F42"/>
          <w:sz w:val="21"/>
          <w:szCs w:val="21"/>
        </w:rPr>
        <w:t>300</w:t>
      </w:r>
      <w:r w:rsidRPr="00391A15">
        <w:rPr>
          <w:color w:val="050F42"/>
          <w:sz w:val="21"/>
          <w:szCs w:val="21"/>
        </w:rPr>
        <w:t xml:space="preserve"> 117475</w:t>
      </w:r>
    </w:p>
    <w:p w14:paraId="27697BCF" w14:textId="76C4D53D" w:rsidR="00D8730B" w:rsidRDefault="00B81DFD" w:rsidP="00B14B3E">
      <w:pPr>
        <w:pStyle w:val="Bibliography"/>
        <w:spacing w:after="0"/>
        <w:ind w:left="851" w:hanging="851"/>
      </w:pPr>
      <w:r w:rsidRPr="00391A15">
        <w:rPr>
          <w:color w:val="050F42"/>
          <w:sz w:val="21"/>
          <w:szCs w:val="21"/>
        </w:rPr>
        <w:t>[27]</w:t>
      </w:r>
      <w:r w:rsidRPr="00391A15">
        <w:rPr>
          <w:color w:val="050F42"/>
          <w:sz w:val="21"/>
          <w:szCs w:val="21"/>
        </w:rPr>
        <w:tab/>
        <w:t xml:space="preserve"> van Steijn P W, Wu M and Broekema Y 2023 Towards a better understanding of loose rock scour protection stability around monopile foundations </w:t>
      </w:r>
      <w:r w:rsidR="00391A15" w:rsidRPr="00391A15">
        <w:rPr>
          <w:i/>
          <w:iCs/>
          <w:color w:val="050F42"/>
          <w:sz w:val="21"/>
          <w:szCs w:val="21"/>
        </w:rPr>
        <w:t xml:space="preserve">Proc. of </w:t>
      </w:r>
      <w:r w:rsidRPr="00391A15">
        <w:rPr>
          <w:i/>
          <w:iCs/>
          <w:color w:val="050F42"/>
          <w:sz w:val="21"/>
          <w:szCs w:val="21"/>
        </w:rPr>
        <w:t>11th International Conference on Scour and Erosion (</w:t>
      </w:r>
      <w:proofErr w:type="spellStart"/>
      <w:r w:rsidRPr="00391A15">
        <w:rPr>
          <w:i/>
          <w:iCs/>
          <w:color w:val="050F42"/>
          <w:sz w:val="21"/>
          <w:szCs w:val="21"/>
        </w:rPr>
        <w:t>ICSE</w:t>
      </w:r>
      <w:proofErr w:type="spellEnd"/>
      <w:r w:rsidRPr="00391A15">
        <w:rPr>
          <w:i/>
          <w:iCs/>
          <w:color w:val="050F42"/>
          <w:sz w:val="21"/>
          <w:szCs w:val="21"/>
        </w:rPr>
        <w:t>-11)</w:t>
      </w:r>
      <w:r w:rsidRPr="00391A15">
        <w:rPr>
          <w:color w:val="050F42"/>
          <w:sz w:val="21"/>
          <w:szCs w:val="21"/>
        </w:rPr>
        <w:t xml:space="preserve"> (Copenhagen, Denmark: International Society for Soil Mechanics and Geotechnical Engineering) p 11</w:t>
      </w:r>
    </w:p>
    <w:sectPr w:rsidR="00D8730B">
      <w:headerReference w:type="default" r:id="rId35"/>
      <w:footnotePr>
        <w:pos w:val="beneathText"/>
      </w:footnotePr>
      <w:endnotePr>
        <w:numFmt w:val="chicago"/>
        <w:numStart w:val="4"/>
      </w:endnotePr>
      <w:pgSz w:w="11907" w:h="16840" w:code="9"/>
      <w:pgMar w:top="2268" w:right="1418" w:bottom="1531"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6EC10" w14:textId="77777777" w:rsidR="00852C43" w:rsidRPr="00447730" w:rsidRDefault="00852C43">
      <w:r w:rsidRPr="00447730">
        <w:separator/>
      </w:r>
    </w:p>
  </w:endnote>
  <w:endnote w:type="continuationSeparator" w:id="0">
    <w:p w14:paraId="2D31F7B6" w14:textId="77777777" w:rsidR="00852C43" w:rsidRPr="00447730" w:rsidRDefault="00852C43">
      <w:r w:rsidRPr="004477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abon">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1D254" w14:textId="77777777" w:rsidR="00852C43" w:rsidRPr="00447730" w:rsidRDefault="00852C43">
      <w:pPr>
        <w:pStyle w:val="Bulleted"/>
        <w:numPr>
          <w:ilvl w:val="0"/>
          <w:numId w:val="0"/>
        </w:numPr>
        <w:rPr>
          <w:rFonts w:ascii="Sabon" w:hAnsi="Sabon"/>
          <w:color w:val="auto"/>
          <w:szCs w:val="20"/>
        </w:rPr>
      </w:pPr>
      <w:r w:rsidRPr="00447730">
        <w:separator/>
      </w:r>
    </w:p>
  </w:footnote>
  <w:footnote w:type="continuationSeparator" w:id="0">
    <w:p w14:paraId="18F5398B" w14:textId="77777777" w:rsidR="00852C43" w:rsidRPr="00447730" w:rsidRDefault="00852C43">
      <w:r w:rsidRPr="0044773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D947" w14:textId="77777777" w:rsidR="009A0487" w:rsidRPr="00447730" w:rsidRDefault="009A0487"/>
  <w:p w14:paraId="27784931" w14:textId="77777777" w:rsidR="009A0487" w:rsidRPr="00447730" w:rsidRDefault="009A0487"/>
  <w:p w14:paraId="4C9CB2D1" w14:textId="77777777" w:rsidR="009A0487" w:rsidRPr="00447730" w:rsidRDefault="009A0487"/>
  <w:p w14:paraId="3284E9D9" w14:textId="77777777" w:rsidR="009A0487" w:rsidRPr="00447730" w:rsidRDefault="009A0487"/>
  <w:p w14:paraId="300BEF38" w14:textId="77777777" w:rsidR="009A0487" w:rsidRPr="00447730" w:rsidRDefault="009A0487"/>
  <w:p w14:paraId="54E4F276" w14:textId="77777777" w:rsidR="009A0487" w:rsidRPr="00447730" w:rsidRDefault="009A048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1C6A"/>
    <w:multiLevelType w:val="multilevel"/>
    <w:tmpl w:val="D638E3AE"/>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hint="default"/>
        <w:b w:val="0"/>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B85171"/>
    <w:multiLevelType w:val="hybridMultilevel"/>
    <w:tmpl w:val="F8E87F92"/>
    <w:lvl w:ilvl="0" w:tplc="6F50F20E">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D9556E6"/>
    <w:multiLevelType w:val="hybridMultilevel"/>
    <w:tmpl w:val="8C54D8DC"/>
    <w:lvl w:ilvl="0" w:tplc="F7F88E22">
      <w:start w:val="1"/>
      <w:numFmt w:val="decimal"/>
      <w:pStyle w:val="Reference"/>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FF91F38"/>
    <w:multiLevelType w:val="hybridMultilevel"/>
    <w:tmpl w:val="001C879A"/>
    <w:lvl w:ilvl="0" w:tplc="2326B352">
      <w:start w:val="1"/>
      <w:numFmt w:val="bullet"/>
      <w:lvlText w:val=""/>
      <w:lvlJc w:val="left"/>
      <w:pPr>
        <w:ind w:left="720" w:hanging="360"/>
      </w:pPr>
      <w:rPr>
        <w:rFonts w:ascii="Wingdings" w:hAnsi="Wingdings" w:hint="default"/>
        <w:sz w:val="18"/>
        <w:szCs w:val="18"/>
      </w:rPr>
    </w:lvl>
    <w:lvl w:ilvl="1" w:tplc="C92630CA">
      <w:start w:val="1"/>
      <w:numFmt w:val="bullet"/>
      <w:lvlText w:val=""/>
      <w:lvlJc w:val="left"/>
      <w:pPr>
        <w:ind w:left="1440" w:hanging="360"/>
      </w:pPr>
      <w:rPr>
        <w:rFonts w:ascii="Wingdings" w:hAnsi="Wingdings" w:hint="default"/>
        <w:sz w:val="18"/>
        <w:szCs w:val="16"/>
      </w:rPr>
    </w:lvl>
    <w:lvl w:ilvl="2" w:tplc="08160005">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63FF09B4"/>
    <w:multiLevelType w:val="multilevel"/>
    <w:tmpl w:val="3B6AAE3A"/>
    <w:lvl w:ilvl="0">
      <w:start w:val="1"/>
      <w:numFmt w:val="decimal"/>
      <w:pStyle w:val="section0"/>
      <w:suff w:val="space"/>
      <w:lvlText w:val="%1."/>
      <w:lvlJc w:val="left"/>
      <w:pPr>
        <w:ind w:left="0" w:firstLine="0"/>
      </w:pPr>
      <w:rPr>
        <w:sz w:val="22"/>
      </w:rPr>
    </w:lvl>
    <w:lvl w:ilvl="1">
      <w:start w:val="1"/>
      <w:numFmt w:val="decimal"/>
      <w:pStyle w:val="subsection0"/>
      <w:suff w:val="space"/>
      <w:lvlText w:val="%1.%2."/>
      <w:lvlJc w:val="left"/>
      <w:pPr>
        <w:ind w:left="0" w:firstLine="0"/>
      </w:pPr>
      <w:rPr>
        <w:lang w:val="en-GB"/>
      </w:rPr>
    </w:lvl>
    <w:lvl w:ilvl="2">
      <w:start w:val="1"/>
      <w:numFmt w:val="decimal"/>
      <w:pStyle w:val="subsubsection0"/>
      <w:suff w:val="space"/>
      <w:lvlText w:val="%1.%2.%3."/>
      <w:lvlJc w:val="left"/>
      <w:pPr>
        <w:ind w:left="993" w:hanging="851"/>
      </w:pPr>
      <w:rPr>
        <w:i/>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7FCE5D00"/>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num w:numId="1" w16cid:durableId="32192457">
    <w:abstractNumId w:val="5"/>
  </w:num>
  <w:num w:numId="2" w16cid:durableId="468517655">
    <w:abstractNumId w:val="1"/>
  </w:num>
  <w:num w:numId="3" w16cid:durableId="1791896973">
    <w:abstractNumId w:val="0"/>
  </w:num>
  <w:num w:numId="4" w16cid:durableId="1307079316">
    <w:abstractNumId w:val="2"/>
  </w:num>
  <w:num w:numId="5" w16cid:durableId="811678184">
    <w:abstractNumId w:val="1"/>
  </w:num>
  <w:num w:numId="6" w16cid:durableId="16322489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18660667">
    <w:abstractNumId w:val="0"/>
  </w:num>
  <w:num w:numId="8" w16cid:durableId="295137621">
    <w:abstractNumId w:val="0"/>
  </w:num>
  <w:num w:numId="9" w16cid:durableId="682364103">
    <w:abstractNumId w:val="0"/>
  </w:num>
  <w:num w:numId="10" w16cid:durableId="1876502158">
    <w:abstractNumId w:val="0"/>
  </w:num>
  <w:num w:numId="11" w16cid:durableId="776022026">
    <w:abstractNumId w:val="0"/>
  </w:num>
  <w:num w:numId="12" w16cid:durableId="1160267329">
    <w:abstractNumId w:val="0"/>
  </w:num>
  <w:num w:numId="13" w16cid:durableId="2033602456">
    <w:abstractNumId w:val="0"/>
  </w:num>
  <w:num w:numId="14" w16cid:durableId="547911205">
    <w:abstractNumId w:val="0"/>
  </w:num>
  <w:num w:numId="15" w16cid:durableId="385643059">
    <w:abstractNumId w:val="2"/>
  </w:num>
  <w:num w:numId="16" w16cid:durableId="844637201">
    <w:abstractNumId w:val="2"/>
  </w:num>
  <w:num w:numId="17" w16cid:durableId="1440561850">
    <w:abstractNumId w:val="4"/>
  </w:num>
  <w:num w:numId="18" w16cid:durableId="1949460603">
    <w:abstractNumId w:val="0"/>
  </w:num>
  <w:num w:numId="19" w16cid:durableId="1584341225">
    <w:abstractNumId w:val="0"/>
  </w:num>
  <w:num w:numId="20" w16cid:durableId="1386878687">
    <w:abstractNumId w:val="0"/>
  </w:num>
  <w:num w:numId="21" w16cid:durableId="74712044">
    <w:abstractNumId w:val="0"/>
  </w:num>
  <w:num w:numId="22" w16cid:durableId="270166459">
    <w:abstractNumId w:val="0"/>
  </w:num>
  <w:num w:numId="23" w16cid:durableId="2022663689">
    <w:abstractNumId w:val="0"/>
  </w:num>
  <w:num w:numId="24" w16cid:durableId="1821186965">
    <w:abstractNumId w:val="0"/>
  </w:num>
  <w:num w:numId="25" w16cid:durableId="1064792634">
    <w:abstractNumId w:val="3"/>
  </w:num>
  <w:num w:numId="26" w16cid:durableId="260987709">
    <w:abstractNumId w:val="0"/>
  </w:num>
  <w:num w:numId="27" w16cid:durableId="419371193">
    <w:abstractNumId w:val="0"/>
  </w:num>
  <w:num w:numId="28" w16cid:durableId="1062673806">
    <w:abstractNumId w:val="1"/>
  </w:num>
  <w:num w:numId="29" w16cid:durableId="372311888">
    <w:abstractNumId w:val="0"/>
  </w:num>
  <w:num w:numId="30" w16cid:durableId="1576668259">
    <w:abstractNumId w:val="0"/>
  </w:num>
  <w:num w:numId="31" w16cid:durableId="521240049">
    <w:abstractNumId w:val="0"/>
  </w:num>
  <w:num w:numId="32" w16cid:durableId="1401831287">
    <w:abstractNumId w:val="0"/>
  </w:num>
  <w:num w:numId="33" w16cid:durableId="205071728">
    <w:abstractNumId w:val="0"/>
  </w:num>
  <w:num w:numId="34" w16cid:durableId="812987226">
    <w:abstractNumId w:val="0"/>
  </w:num>
  <w:num w:numId="35" w16cid:durableId="633367572">
    <w:abstractNumId w:val="0"/>
  </w:num>
  <w:num w:numId="36" w16cid:durableId="2097163341">
    <w:abstractNumId w:val="0"/>
  </w:num>
  <w:num w:numId="37" w16cid:durableId="55013991">
    <w:abstractNumId w:val="0"/>
  </w:num>
  <w:num w:numId="38" w16cid:durableId="183592508">
    <w:abstractNumId w:val="0"/>
  </w:num>
  <w:num w:numId="39" w16cid:durableId="1619606230">
    <w:abstractNumId w:val="0"/>
  </w:num>
  <w:num w:numId="40" w16cid:durableId="1391147554">
    <w:abstractNumId w:val="0"/>
  </w:num>
  <w:num w:numId="41" w16cid:durableId="1745294850">
    <w:abstractNumId w:val="0"/>
  </w:num>
  <w:num w:numId="42" w16cid:durableId="274606254">
    <w:abstractNumId w:val="0"/>
  </w:num>
  <w:num w:numId="43" w16cid:durableId="1430659565">
    <w:abstractNumId w:val="0"/>
  </w:num>
  <w:num w:numId="44" w16cid:durableId="971331539">
    <w:abstractNumId w:val="0"/>
  </w:num>
  <w:num w:numId="45" w16cid:durableId="1732196638">
    <w:abstractNumId w:val="0"/>
  </w:num>
  <w:num w:numId="46" w16cid:durableId="1778909564">
    <w:abstractNumId w:val="2"/>
  </w:num>
  <w:num w:numId="47" w16cid:durableId="1285699325">
    <w:abstractNumId w:val="2"/>
  </w:num>
  <w:num w:numId="48" w16cid:durableId="1334576643">
    <w:abstractNumId w:val="1"/>
  </w:num>
  <w:num w:numId="49" w16cid:durableId="156500101">
    <w:abstractNumId w:val="0"/>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ui Pedro Costa Antunes">
    <w15:presenceInfo w15:providerId="AD" w15:userId="S::up202109638@up.pt::dcc0e1fe-d267-4fd0-b73c-d0a5b8fbc2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pt-PT"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hyphenationZone w:val="425"/>
  <w:displayHorizontalDrawingGridEvery w:val="0"/>
  <w:displayVerticalDrawingGridEvery w:val="0"/>
  <w:doNotUseMarginsForDrawingGridOrigin/>
  <w:noPunctuationKerning/>
  <w:characterSpacingControl w:val="doNotCompress"/>
  <w:footnotePr>
    <w:pos w:val="beneathText"/>
    <w:footnote w:id="-1"/>
    <w:footnote w:id="0"/>
  </w:footnotePr>
  <w:endnotePr>
    <w:numFmt w:val="chicago"/>
    <w:numStart w:val="4"/>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BE4"/>
    <w:rsid w:val="00006EA6"/>
    <w:rsid w:val="00025C1F"/>
    <w:rsid w:val="00047C75"/>
    <w:rsid w:val="000521AC"/>
    <w:rsid w:val="00065B6F"/>
    <w:rsid w:val="00074623"/>
    <w:rsid w:val="000A78EA"/>
    <w:rsid w:val="000C5CF3"/>
    <w:rsid w:val="000D12CA"/>
    <w:rsid w:val="000E333E"/>
    <w:rsid w:val="000E4798"/>
    <w:rsid w:val="00126B79"/>
    <w:rsid w:val="00157373"/>
    <w:rsid w:val="00166A53"/>
    <w:rsid w:val="001B2A98"/>
    <w:rsid w:val="001C21C1"/>
    <w:rsid w:val="001C251D"/>
    <w:rsid w:val="00217A99"/>
    <w:rsid w:val="00231F23"/>
    <w:rsid w:val="00236F2D"/>
    <w:rsid w:val="00274766"/>
    <w:rsid w:val="00277F79"/>
    <w:rsid w:val="002845F7"/>
    <w:rsid w:val="002A5D11"/>
    <w:rsid w:val="002B7FCB"/>
    <w:rsid w:val="002D5B36"/>
    <w:rsid w:val="002F1587"/>
    <w:rsid w:val="00302CF0"/>
    <w:rsid w:val="00315B17"/>
    <w:rsid w:val="003514CA"/>
    <w:rsid w:val="00391A15"/>
    <w:rsid w:val="003A5513"/>
    <w:rsid w:val="003B698D"/>
    <w:rsid w:val="003C1FF5"/>
    <w:rsid w:val="003C435D"/>
    <w:rsid w:val="003E0984"/>
    <w:rsid w:val="004115A0"/>
    <w:rsid w:val="00430DF2"/>
    <w:rsid w:val="00447730"/>
    <w:rsid w:val="00470A9D"/>
    <w:rsid w:val="00490270"/>
    <w:rsid w:val="004E09DB"/>
    <w:rsid w:val="00500048"/>
    <w:rsid w:val="0051031B"/>
    <w:rsid w:val="005158FA"/>
    <w:rsid w:val="00571E28"/>
    <w:rsid w:val="005726BC"/>
    <w:rsid w:val="00574960"/>
    <w:rsid w:val="00587D47"/>
    <w:rsid w:val="005A0EAB"/>
    <w:rsid w:val="006229A5"/>
    <w:rsid w:val="00625C49"/>
    <w:rsid w:val="00661F67"/>
    <w:rsid w:val="006704C9"/>
    <w:rsid w:val="00675807"/>
    <w:rsid w:val="00686C3A"/>
    <w:rsid w:val="006C4238"/>
    <w:rsid w:val="006F45A4"/>
    <w:rsid w:val="00723F37"/>
    <w:rsid w:val="00725B41"/>
    <w:rsid w:val="00733CB3"/>
    <w:rsid w:val="00775B7D"/>
    <w:rsid w:val="007A6D00"/>
    <w:rsid w:val="007C4B01"/>
    <w:rsid w:val="007C79AC"/>
    <w:rsid w:val="007D4EB9"/>
    <w:rsid w:val="007E2BFF"/>
    <w:rsid w:val="007F2451"/>
    <w:rsid w:val="00852C43"/>
    <w:rsid w:val="0088513A"/>
    <w:rsid w:val="00890CC3"/>
    <w:rsid w:val="008A026E"/>
    <w:rsid w:val="008D7097"/>
    <w:rsid w:val="00923F95"/>
    <w:rsid w:val="009319A7"/>
    <w:rsid w:val="00937747"/>
    <w:rsid w:val="00943DE8"/>
    <w:rsid w:val="009458A0"/>
    <w:rsid w:val="00953E53"/>
    <w:rsid w:val="0095476E"/>
    <w:rsid w:val="009A0487"/>
    <w:rsid w:val="009C1DD7"/>
    <w:rsid w:val="00A262AF"/>
    <w:rsid w:val="00A435F5"/>
    <w:rsid w:val="00A6180D"/>
    <w:rsid w:val="00A82FE3"/>
    <w:rsid w:val="00A84A97"/>
    <w:rsid w:val="00AC739F"/>
    <w:rsid w:val="00AF5FBE"/>
    <w:rsid w:val="00AF7959"/>
    <w:rsid w:val="00B05982"/>
    <w:rsid w:val="00B12DB5"/>
    <w:rsid w:val="00B14B3E"/>
    <w:rsid w:val="00B2028B"/>
    <w:rsid w:val="00B21228"/>
    <w:rsid w:val="00B30604"/>
    <w:rsid w:val="00B3428F"/>
    <w:rsid w:val="00B47A37"/>
    <w:rsid w:val="00B71013"/>
    <w:rsid w:val="00B81DFD"/>
    <w:rsid w:val="00B83F45"/>
    <w:rsid w:val="00B90CE9"/>
    <w:rsid w:val="00BB240D"/>
    <w:rsid w:val="00BB2D37"/>
    <w:rsid w:val="00BC1EDD"/>
    <w:rsid w:val="00BC2B17"/>
    <w:rsid w:val="00BD4261"/>
    <w:rsid w:val="00BE2DF4"/>
    <w:rsid w:val="00BF3570"/>
    <w:rsid w:val="00C0314B"/>
    <w:rsid w:val="00C905ED"/>
    <w:rsid w:val="00CA1CDA"/>
    <w:rsid w:val="00CB0677"/>
    <w:rsid w:val="00CC324A"/>
    <w:rsid w:val="00D1078F"/>
    <w:rsid w:val="00D52705"/>
    <w:rsid w:val="00D8730B"/>
    <w:rsid w:val="00DD12EE"/>
    <w:rsid w:val="00DD690D"/>
    <w:rsid w:val="00DE0980"/>
    <w:rsid w:val="00E477B4"/>
    <w:rsid w:val="00EB4DA0"/>
    <w:rsid w:val="00EB5564"/>
    <w:rsid w:val="00ED5F35"/>
    <w:rsid w:val="00ED6277"/>
    <w:rsid w:val="00EF6BE4"/>
    <w:rsid w:val="00F33DE2"/>
    <w:rsid w:val="00F4413B"/>
    <w:rsid w:val="00F520D6"/>
    <w:rsid w:val="00F82082"/>
    <w:rsid w:val="00F82A0D"/>
    <w:rsid w:val="00F915FA"/>
    <w:rsid w:val="00FB707E"/>
    <w:rsid w:val="00FC6BC3"/>
    <w:rsid w:val="00FE138F"/>
    <w:rsid w:val="00FF4C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0B31A7"/>
  <w15:docId w15:val="{9757D0F5-397C-4AAD-B2A4-35139C233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28B"/>
    <w:rPr>
      <w:rFonts w:ascii="Times" w:hAnsi="Times"/>
      <w:sz w:val="22"/>
      <w:lang w:eastAsia="en-US"/>
    </w:rPr>
  </w:style>
  <w:style w:type="paragraph" w:styleId="Heading1">
    <w:name w:val="heading 1"/>
    <w:basedOn w:val="Normal"/>
    <w:next w:val="Normal"/>
    <w:uiPriority w:val="9"/>
    <w:qFormat/>
    <w:pPr>
      <w:keepNext/>
      <w:widowControl w:val="0"/>
      <w:numPr>
        <w:numId w:val="1"/>
      </w:numPr>
      <w:jc w:val="both"/>
      <w:outlineLvl w:val="0"/>
    </w:pPr>
    <w:rPr>
      <w:rFonts w:ascii="Times New Roman" w:eastAsia="SimSun" w:hAnsi="Times New Roman"/>
      <w:b/>
      <w:kern w:val="2"/>
      <w:sz w:val="24"/>
      <w:szCs w:val="24"/>
      <w:lang w:val="en-US" w:eastAsia="zh-CN"/>
    </w:rPr>
  </w:style>
  <w:style w:type="paragraph" w:styleId="Heading2">
    <w:name w:val="heading 2"/>
    <w:basedOn w:val="Subsection"/>
    <w:next w:val="Normal"/>
    <w:link w:val="Heading2Char"/>
    <w:autoRedefine/>
    <w:uiPriority w:val="9"/>
    <w:qFormat/>
    <w:rsid w:val="00733CB3"/>
    <w:pPr>
      <w:outlineLvl w:val="1"/>
    </w:pPr>
    <w:rPr>
      <w:i/>
    </w:rPr>
  </w:style>
  <w:style w:type="paragraph" w:styleId="Heading3">
    <w:name w:val="heading 3"/>
    <w:basedOn w:val="Normal"/>
    <w:next w:val="Normal"/>
    <w:uiPriority w:val="9"/>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uiPriority w:val="9"/>
    <w:qFormat/>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qFormat/>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ubsection">
    <w:name w:val="Subsubsection"/>
    <w:next w:val="Bodytext"/>
    <w:link w:val="SubsubsectionChar"/>
    <w:pPr>
      <w:numPr>
        <w:ilvl w:val="2"/>
        <w:numId w:val="3"/>
      </w:numPr>
      <w:spacing w:before="240"/>
    </w:pPr>
    <w:rPr>
      <w:rFonts w:ascii="Times" w:hAnsi="Times"/>
      <w:i/>
      <w:iCs/>
      <w:color w:val="000000"/>
      <w:sz w:val="22"/>
      <w:szCs w:val="22"/>
      <w:lang w:eastAsia="en-US"/>
    </w:rPr>
  </w:style>
  <w:style w:type="paragraph" w:customStyle="1" w:styleId="Bodytext">
    <w:name w:val="Bodytext"/>
    <w:next w:val="BodytextIndented"/>
    <w:pPr>
      <w:jc w:val="both"/>
    </w:pPr>
    <w:rPr>
      <w:rFonts w:ascii="Times" w:hAnsi="Times"/>
      <w:iCs/>
      <w:color w:val="000000"/>
      <w:sz w:val="22"/>
      <w:szCs w:val="22"/>
      <w:lang w:val="en-US" w:eastAsia="en-US"/>
    </w:rPr>
  </w:style>
  <w:style w:type="paragraph" w:customStyle="1" w:styleId="BodytextIndented">
    <w:name w:val="BodytextIndented"/>
    <w:basedOn w:val="Bodytext"/>
    <w:pPr>
      <w:ind w:firstLine="284"/>
    </w:pPr>
  </w:style>
  <w:style w:type="character" w:customStyle="1" w:styleId="SubsubsectionChar">
    <w:name w:val="Subsubsection Char"/>
    <w:link w:val="Subsubsection"/>
    <w:rPr>
      <w:rFonts w:ascii="Times" w:hAnsi="Times"/>
      <w:i/>
      <w:iCs/>
      <w:color w:val="000000"/>
      <w:sz w:val="22"/>
      <w:szCs w:val="22"/>
      <w:lang w:eastAsia="en-US"/>
    </w:rPr>
  </w:style>
  <w:style w:type="paragraph" w:customStyle="1" w:styleId="Section">
    <w:name w:val="Section"/>
    <w:next w:val="Bodytext"/>
    <w:pPr>
      <w:numPr>
        <w:numId w:val="3"/>
      </w:numPr>
      <w:spacing w:before="240"/>
    </w:pPr>
    <w:rPr>
      <w:rFonts w:ascii="Times" w:hAnsi="Times"/>
      <w:b/>
      <w:iCs/>
      <w:color w:val="000000"/>
      <w:sz w:val="22"/>
      <w:szCs w:val="22"/>
      <w:lang w:eastAsia="en-US"/>
    </w:rPr>
  </w:style>
  <w:style w:type="paragraph" w:styleId="FootnoteText">
    <w:name w:val="footnote text"/>
    <w:basedOn w:val="Normal"/>
    <w:semiHidden/>
    <w:rPr>
      <w:sz w:val="20"/>
    </w:rPr>
  </w:style>
  <w:style w:type="character" w:styleId="FootnoteReference">
    <w:name w:val="footnote reference"/>
    <w:semiHidden/>
    <w:rPr>
      <w:rFonts w:ascii="Times New Roman" w:hAnsi="Times New Roman"/>
      <w:sz w:val="22"/>
      <w:szCs w:val="22"/>
      <w:vertAlign w:val="superscript"/>
    </w:rPr>
  </w:style>
  <w:style w:type="paragraph" w:customStyle="1" w:styleId="Bulleted">
    <w:name w:val="Bulleted"/>
    <w:pPr>
      <w:numPr>
        <w:numId w:val="2"/>
      </w:numPr>
      <w:jc w:val="both"/>
    </w:pPr>
    <w:rPr>
      <w:rFonts w:ascii="Times" w:hAnsi="Times"/>
      <w:color w:val="000000"/>
      <w:sz w:val="22"/>
      <w:szCs w:val="22"/>
      <w:lang w:eastAsia="en-US"/>
    </w:rPr>
  </w:style>
  <w:style w:type="paragraph" w:styleId="EndnoteText">
    <w:name w:val="endnote text"/>
    <w:basedOn w:val="Normal"/>
    <w:semiHidden/>
    <w:rPr>
      <w:sz w:val="20"/>
    </w:rPr>
  </w:style>
  <w:style w:type="character" w:styleId="EndnoteReference">
    <w:name w:val="endnote reference"/>
    <w:semiHidden/>
    <w:rPr>
      <w:vertAlign w:val="superscript"/>
    </w:rPr>
  </w:style>
  <w:style w:type="paragraph" w:customStyle="1" w:styleId="Subsection">
    <w:name w:val="Subsection"/>
    <w:next w:val="Bodytext"/>
    <w:pPr>
      <w:numPr>
        <w:ilvl w:val="1"/>
        <w:numId w:val="3"/>
      </w:numPr>
      <w:spacing w:before="240"/>
    </w:pPr>
    <w:rPr>
      <w:rFonts w:ascii="Times" w:hAnsi="Times"/>
      <w:iCs/>
      <w:color w:val="000000"/>
      <w:sz w:val="22"/>
      <w:szCs w:val="22"/>
      <w:lang w:eastAsia="en-US"/>
    </w:rPr>
  </w:style>
  <w:style w:type="paragraph" w:customStyle="1" w:styleId="E-mail">
    <w:name w:val="E-mail"/>
    <w:next w:val="Abstract"/>
    <w:pPr>
      <w:spacing w:after="240"/>
      <w:ind w:left="1418"/>
    </w:pPr>
    <w:rPr>
      <w:rFonts w:ascii="Times" w:hAnsi="Times"/>
      <w:noProof/>
      <w:sz w:val="22"/>
      <w:szCs w:val="22"/>
      <w:lang w:val="en-US" w:eastAsia="en-US"/>
    </w:rPr>
  </w:style>
  <w:style w:type="paragraph" w:customStyle="1" w:styleId="Abstract">
    <w:name w:val="Abstract"/>
    <w:next w:val="Section"/>
    <w:pPr>
      <w:spacing w:after="454"/>
      <w:ind w:left="1418"/>
      <w:jc w:val="both"/>
    </w:pPr>
    <w:rPr>
      <w:rFonts w:ascii="Times" w:hAnsi="Times"/>
      <w:color w:val="000000"/>
      <w:lang w:eastAsia="en-US"/>
    </w:rPr>
  </w:style>
  <w:style w:type="paragraph" w:customStyle="1" w:styleId="Sectionnonumber">
    <w:name w:val="Section (no number)"/>
    <w:next w:val="Bodytext"/>
    <w:pPr>
      <w:spacing w:before="240"/>
    </w:pPr>
    <w:rPr>
      <w:rFonts w:ascii="Times" w:hAnsi="Times"/>
      <w:b/>
      <w:iCs/>
      <w:color w:val="000000"/>
      <w:sz w:val="22"/>
      <w:szCs w:val="22"/>
      <w:lang w:val="en-US" w:eastAsia="en-US"/>
    </w:rPr>
  </w:style>
  <w:style w:type="character" w:styleId="PageNumber">
    <w:name w:val="page number"/>
    <w:basedOn w:val="DefaultParagraphFont"/>
    <w:semiHidden/>
  </w:style>
  <w:style w:type="paragraph" w:styleId="Title">
    <w:name w:val="Title"/>
    <w:basedOn w:val="Normal"/>
    <w:next w:val="Authors"/>
    <w:qFormat/>
    <w:pPr>
      <w:spacing w:before="1588" w:after="567"/>
    </w:pPr>
    <w:rPr>
      <w:b/>
      <w:sz w:val="34"/>
      <w:szCs w:val="34"/>
    </w:rPr>
  </w:style>
  <w:style w:type="paragraph" w:customStyle="1" w:styleId="Authors">
    <w:name w:val="Authors"/>
    <w:next w:val="Addresses"/>
    <w:pPr>
      <w:spacing w:after="113"/>
      <w:ind w:left="1418"/>
    </w:pPr>
    <w:rPr>
      <w:rFonts w:ascii="Times" w:hAnsi="Times"/>
      <w:b/>
      <w:sz w:val="22"/>
      <w:szCs w:val="22"/>
      <w:lang w:eastAsia="en-US"/>
    </w:rPr>
  </w:style>
  <w:style w:type="paragraph" w:customStyle="1" w:styleId="Addresses">
    <w:name w:val="Addresses"/>
    <w:next w:val="E-mail"/>
    <w:pPr>
      <w:spacing w:after="240"/>
      <w:ind w:left="1418"/>
    </w:pPr>
    <w:rPr>
      <w:rFonts w:ascii="Times" w:hAnsi="Times"/>
      <w:sz w:val="22"/>
      <w:szCs w:val="22"/>
      <w:lang w:eastAsia="en-US"/>
    </w:rPr>
  </w:style>
  <w:style w:type="paragraph" w:customStyle="1" w:styleId="FigureCaption">
    <w:name w:val="FigureCaption"/>
    <w:pPr>
      <w:spacing w:before="170"/>
      <w:ind w:left="28"/>
      <w:jc w:val="center"/>
    </w:pPr>
    <w:rPr>
      <w:rFonts w:ascii="Times" w:hAnsi="Times"/>
      <w:color w:val="000000"/>
      <w:sz w:val="22"/>
      <w:szCs w:val="22"/>
      <w:lang w:eastAsia="en-US"/>
    </w:rPr>
  </w:style>
  <w:style w:type="paragraph" w:customStyle="1" w:styleId="Referencenonumber">
    <w:name w:val="Reference (no number)"/>
    <w:basedOn w:val="Reference"/>
    <w:pPr>
      <w:numPr>
        <w:numId w:val="0"/>
      </w:numPr>
      <w:ind w:left="851" w:hanging="284"/>
    </w:pPr>
  </w:style>
  <w:style w:type="paragraph" w:customStyle="1" w:styleId="Reference">
    <w:name w:val="Reference"/>
    <w:pPr>
      <w:widowControl w:val="0"/>
      <w:numPr>
        <w:numId w:val="4"/>
      </w:numPr>
      <w:tabs>
        <w:tab w:val="left" w:pos="567"/>
      </w:tabs>
      <w:jc w:val="both"/>
    </w:pPr>
    <w:rPr>
      <w:rFonts w:ascii="Times" w:hAnsi="Times"/>
      <w:iCs/>
      <w:noProof/>
      <w:color w:val="000000"/>
      <w:sz w:val="22"/>
      <w:szCs w:val="22"/>
      <w:lang w:eastAsia="en-US"/>
    </w:rPr>
  </w:style>
  <w:style w:type="character" w:customStyle="1" w:styleId="BodyIndentChar">
    <w:name w:val="BodyIndent Char"/>
    <w:link w:val="BodyIndent"/>
    <w:locked/>
    <w:rsid w:val="006229A5"/>
    <w:rPr>
      <w:rFonts w:ascii="Times" w:hAnsi="Times" w:cs="Times"/>
      <w:color w:val="000000"/>
      <w:sz w:val="22"/>
      <w:szCs w:val="22"/>
      <w:lang w:eastAsia="en-US"/>
    </w:rPr>
  </w:style>
  <w:style w:type="paragraph" w:customStyle="1" w:styleId="BodyIndent">
    <w:name w:val="BodyIndent"/>
    <w:basedOn w:val="Normal"/>
    <w:link w:val="BodyIndentChar"/>
    <w:autoRedefine/>
    <w:rsid w:val="006229A5"/>
    <w:pPr>
      <w:tabs>
        <w:tab w:val="left" w:pos="567"/>
      </w:tabs>
      <w:jc w:val="both"/>
    </w:pPr>
    <w:rPr>
      <w:rFonts w:cs="Times"/>
      <w:color w:val="000000"/>
      <w:szCs w:val="22"/>
    </w:rPr>
  </w:style>
  <w:style w:type="character" w:customStyle="1" w:styleId="BodyCharChar">
    <w:name w:val="Body Char Char"/>
    <w:link w:val="BodyChar"/>
    <w:locked/>
    <w:rsid w:val="006229A5"/>
    <w:rPr>
      <w:rFonts w:ascii="Times" w:hAnsi="Times" w:cs="Times"/>
      <w:color w:val="000000"/>
      <w:sz w:val="22"/>
      <w:szCs w:val="22"/>
      <w:lang w:eastAsia="en-US"/>
    </w:rPr>
  </w:style>
  <w:style w:type="paragraph" w:customStyle="1" w:styleId="BodyChar">
    <w:name w:val="Body Char"/>
    <w:link w:val="BodyCharChar"/>
    <w:rsid w:val="006229A5"/>
    <w:pPr>
      <w:tabs>
        <w:tab w:val="left" w:pos="567"/>
      </w:tabs>
      <w:jc w:val="both"/>
    </w:pPr>
    <w:rPr>
      <w:rFonts w:ascii="Times" w:hAnsi="Times" w:cs="Times"/>
      <w:color w:val="000000"/>
      <w:sz w:val="22"/>
      <w:szCs w:val="22"/>
      <w:lang w:eastAsia="en-US"/>
    </w:rPr>
  </w:style>
  <w:style w:type="paragraph" w:customStyle="1" w:styleId="TableCaptionCentred">
    <w:name w:val="Table.Caption.Centred"/>
    <w:basedOn w:val="Normal"/>
    <w:autoRedefine/>
    <w:rsid w:val="00B81DFD"/>
    <w:pPr>
      <w:keepNext/>
      <w:jc w:val="center"/>
    </w:pPr>
    <w:rPr>
      <w:color w:val="000000"/>
      <w:szCs w:val="22"/>
    </w:rPr>
  </w:style>
  <w:style w:type="paragraph" w:customStyle="1" w:styleId="subsection0">
    <w:name w:val="subsection"/>
    <w:rsid w:val="00500048"/>
    <w:pPr>
      <w:numPr>
        <w:ilvl w:val="1"/>
        <w:numId w:val="6"/>
      </w:numPr>
      <w:tabs>
        <w:tab w:val="left" w:pos="567"/>
      </w:tabs>
      <w:spacing w:before="240"/>
    </w:pPr>
    <w:rPr>
      <w:rFonts w:ascii="Times" w:hAnsi="Times"/>
      <w:i/>
      <w:iCs/>
      <w:color w:val="000000"/>
      <w:sz w:val="22"/>
      <w:szCs w:val="22"/>
      <w:lang w:val="en-US" w:eastAsia="en-US"/>
    </w:rPr>
  </w:style>
  <w:style w:type="character" w:customStyle="1" w:styleId="sectionChar">
    <w:name w:val="section Char"/>
    <w:link w:val="section0"/>
    <w:locked/>
    <w:rsid w:val="00500048"/>
    <w:rPr>
      <w:rFonts w:ascii="Times" w:hAnsi="Times" w:cs="Times"/>
      <w:b/>
      <w:color w:val="000000"/>
      <w:sz w:val="22"/>
      <w:szCs w:val="22"/>
      <w:lang w:eastAsia="en-US"/>
    </w:rPr>
  </w:style>
  <w:style w:type="paragraph" w:customStyle="1" w:styleId="section0">
    <w:name w:val="section"/>
    <w:link w:val="sectionChar"/>
    <w:autoRedefine/>
    <w:rsid w:val="00500048"/>
    <w:pPr>
      <w:numPr>
        <w:numId w:val="6"/>
      </w:numPr>
      <w:tabs>
        <w:tab w:val="left" w:pos="567"/>
      </w:tabs>
      <w:spacing w:before="240"/>
    </w:pPr>
    <w:rPr>
      <w:rFonts w:ascii="Times" w:hAnsi="Times" w:cs="Times"/>
      <w:b/>
      <w:color w:val="000000"/>
      <w:sz w:val="22"/>
      <w:szCs w:val="22"/>
      <w:lang w:eastAsia="en-US"/>
    </w:rPr>
  </w:style>
  <w:style w:type="paragraph" w:customStyle="1" w:styleId="subsubsection0">
    <w:name w:val="subsubsection"/>
    <w:link w:val="subsubsectionChar0"/>
    <w:autoRedefine/>
    <w:rsid w:val="00500048"/>
    <w:pPr>
      <w:numPr>
        <w:ilvl w:val="2"/>
        <w:numId w:val="6"/>
      </w:numPr>
      <w:tabs>
        <w:tab w:val="left" w:pos="567"/>
      </w:tabs>
      <w:spacing w:before="240"/>
      <w:ind w:left="0" w:firstLine="0"/>
      <w:jc w:val="both"/>
    </w:pPr>
    <w:rPr>
      <w:rFonts w:ascii="Times" w:hAnsi="Times"/>
      <w:i/>
      <w:iCs/>
      <w:color w:val="000000"/>
      <w:sz w:val="22"/>
      <w:szCs w:val="22"/>
      <w:lang w:val="en-US" w:eastAsia="en-US"/>
    </w:rPr>
  </w:style>
  <w:style w:type="character" w:customStyle="1" w:styleId="subsubsectionChar0">
    <w:name w:val="subsubsection Char"/>
    <w:link w:val="subsubsection0"/>
    <w:locked/>
    <w:rsid w:val="00574960"/>
    <w:rPr>
      <w:rFonts w:ascii="Times" w:hAnsi="Times"/>
      <w:i/>
      <w:iCs/>
      <w:color w:val="000000"/>
      <w:sz w:val="22"/>
      <w:szCs w:val="22"/>
      <w:lang w:val="en-US" w:eastAsia="en-US"/>
    </w:rPr>
  </w:style>
  <w:style w:type="character" w:customStyle="1" w:styleId="StylesubsubsectionNotItalic1CharChar">
    <w:name w:val="Style subsubsection + Not Italic1 Char Char"/>
    <w:basedOn w:val="subsubsectionChar0"/>
    <w:link w:val="StylesubsubsectionNotItalic1Char"/>
    <w:locked/>
    <w:rsid w:val="00574960"/>
    <w:rPr>
      <w:rFonts w:ascii="Times" w:hAnsi="Times"/>
      <w:i w:val="0"/>
      <w:iCs w:val="0"/>
      <w:color w:val="000000"/>
      <w:sz w:val="22"/>
      <w:szCs w:val="22"/>
      <w:lang w:val="en-US" w:eastAsia="en-US"/>
    </w:rPr>
  </w:style>
  <w:style w:type="paragraph" w:customStyle="1" w:styleId="StylesubsubsectionNotItalic1Char">
    <w:name w:val="Style subsubsection + Not Italic1 Char"/>
    <w:basedOn w:val="subsubsection0"/>
    <w:link w:val="StylesubsubsectionNotItalic1CharChar"/>
    <w:autoRedefine/>
    <w:rsid w:val="00574960"/>
    <w:pPr>
      <w:numPr>
        <w:ilvl w:val="0"/>
        <w:numId w:val="0"/>
      </w:numPr>
      <w:tabs>
        <w:tab w:val="num" w:pos="720"/>
      </w:tabs>
    </w:pPr>
    <w:rPr>
      <w:i w:val="0"/>
      <w:iCs w:val="0"/>
    </w:rPr>
  </w:style>
  <w:style w:type="paragraph" w:customStyle="1" w:styleId="EQN">
    <w:name w:val="EQN"/>
    <w:basedOn w:val="BodyIndent"/>
    <w:autoRedefine/>
    <w:rsid w:val="00470A9D"/>
    <w:pPr>
      <w:tabs>
        <w:tab w:val="clear" w:pos="567"/>
        <w:tab w:val="center" w:pos="4820"/>
        <w:tab w:val="right" w:pos="9072"/>
      </w:tabs>
      <w:spacing w:before="120" w:after="120"/>
      <w:jc w:val="center"/>
    </w:pPr>
    <w:rPr>
      <w:lang w:val="en-US"/>
    </w:rPr>
  </w:style>
  <w:style w:type="character" w:styleId="Hyperlink">
    <w:name w:val="Hyperlink"/>
    <w:basedOn w:val="DefaultParagraphFont"/>
    <w:uiPriority w:val="99"/>
    <w:unhideWhenUsed/>
    <w:rsid w:val="006704C9"/>
    <w:rPr>
      <w:color w:val="0000FF"/>
      <w:u w:val="single"/>
    </w:rPr>
  </w:style>
  <w:style w:type="character" w:styleId="CommentReference">
    <w:name w:val="annotation reference"/>
    <w:basedOn w:val="DefaultParagraphFont"/>
    <w:uiPriority w:val="99"/>
    <w:semiHidden/>
    <w:unhideWhenUsed/>
    <w:rsid w:val="000C5CF3"/>
    <w:rPr>
      <w:sz w:val="16"/>
      <w:szCs w:val="16"/>
    </w:rPr>
  </w:style>
  <w:style w:type="paragraph" w:styleId="CommentText">
    <w:name w:val="annotation text"/>
    <w:basedOn w:val="Normal"/>
    <w:link w:val="CommentTextChar"/>
    <w:uiPriority w:val="99"/>
    <w:unhideWhenUsed/>
    <w:rsid w:val="000C5CF3"/>
    <w:rPr>
      <w:sz w:val="20"/>
    </w:rPr>
  </w:style>
  <w:style w:type="character" w:customStyle="1" w:styleId="CommentTextChar">
    <w:name w:val="Comment Text Char"/>
    <w:basedOn w:val="DefaultParagraphFont"/>
    <w:link w:val="CommentText"/>
    <w:uiPriority w:val="99"/>
    <w:rsid w:val="000C5CF3"/>
    <w:rPr>
      <w:rFonts w:ascii="Times" w:hAnsi="Times"/>
      <w:lang w:eastAsia="en-US"/>
    </w:rPr>
  </w:style>
  <w:style w:type="paragraph" w:styleId="CommentSubject">
    <w:name w:val="annotation subject"/>
    <w:basedOn w:val="CommentText"/>
    <w:next w:val="CommentText"/>
    <w:link w:val="CommentSubjectChar"/>
    <w:uiPriority w:val="99"/>
    <w:semiHidden/>
    <w:unhideWhenUsed/>
    <w:rsid w:val="000C5CF3"/>
    <w:rPr>
      <w:b/>
      <w:bCs/>
    </w:rPr>
  </w:style>
  <w:style w:type="character" w:customStyle="1" w:styleId="CommentSubjectChar">
    <w:name w:val="Comment Subject Char"/>
    <w:basedOn w:val="CommentTextChar"/>
    <w:link w:val="CommentSubject"/>
    <w:uiPriority w:val="99"/>
    <w:semiHidden/>
    <w:rsid w:val="000C5CF3"/>
    <w:rPr>
      <w:rFonts w:ascii="Times" w:hAnsi="Times"/>
      <w:b/>
      <w:bCs/>
      <w:lang w:eastAsia="en-US"/>
    </w:rPr>
  </w:style>
  <w:style w:type="character" w:styleId="FollowedHyperlink">
    <w:name w:val="FollowedHyperlink"/>
    <w:basedOn w:val="DefaultParagraphFont"/>
    <w:uiPriority w:val="99"/>
    <w:semiHidden/>
    <w:unhideWhenUsed/>
    <w:rsid w:val="00EB5564"/>
    <w:rPr>
      <w:color w:val="800080" w:themeColor="followedHyperlink"/>
      <w:u w:val="single"/>
    </w:rPr>
  </w:style>
  <w:style w:type="paragraph" w:styleId="ListParagraph">
    <w:name w:val="List Paragraph"/>
    <w:basedOn w:val="Normal"/>
    <w:uiPriority w:val="34"/>
    <w:rsid w:val="008A026E"/>
    <w:pPr>
      <w:keepLines/>
      <w:spacing w:after="120" w:line="360" w:lineRule="auto"/>
      <w:ind w:left="720"/>
      <w:contextualSpacing/>
      <w:jc w:val="both"/>
    </w:pPr>
    <w:rPr>
      <w:rFonts w:ascii="Times New Roman" w:hAnsi="Times New Roman"/>
      <w:sz w:val="24"/>
      <w:lang w:eastAsia="pt-PT"/>
    </w:rPr>
  </w:style>
  <w:style w:type="character" w:customStyle="1" w:styleId="Heading2Char">
    <w:name w:val="Heading 2 Char"/>
    <w:basedOn w:val="DefaultParagraphFont"/>
    <w:link w:val="Heading2"/>
    <w:uiPriority w:val="9"/>
    <w:rsid w:val="00D52705"/>
    <w:rPr>
      <w:rFonts w:ascii="Times" w:hAnsi="Times"/>
      <w:i/>
      <w:iCs/>
      <w:color w:val="000000"/>
      <w:sz w:val="22"/>
      <w:szCs w:val="22"/>
      <w:lang w:eastAsia="en-US"/>
    </w:rPr>
  </w:style>
  <w:style w:type="paragraph" w:styleId="Caption">
    <w:name w:val="caption"/>
    <w:basedOn w:val="Normal"/>
    <w:next w:val="Normal"/>
    <w:link w:val="CaptionChar"/>
    <w:uiPriority w:val="35"/>
    <w:unhideWhenUsed/>
    <w:qFormat/>
    <w:rsid w:val="007F2451"/>
    <w:pPr>
      <w:spacing w:after="200"/>
    </w:pPr>
    <w:rPr>
      <w:rFonts w:ascii="Times New Roman" w:hAnsi="Times New Roman"/>
      <w:iCs/>
      <w:szCs w:val="18"/>
    </w:rPr>
  </w:style>
  <w:style w:type="table" w:styleId="TableGrid">
    <w:name w:val="Table Grid"/>
    <w:basedOn w:val="TableNormal"/>
    <w:rsid w:val="00EB4DA0"/>
    <w:rPr>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Caption"/>
    <w:next w:val="Normal"/>
    <w:link w:val="EquationChar"/>
    <w:autoRedefine/>
    <w:qFormat/>
    <w:rsid w:val="00890CC3"/>
    <w:pPr>
      <w:keepLines/>
      <w:spacing w:before="240" w:after="240" w:line="360" w:lineRule="auto"/>
      <w:jc w:val="center"/>
    </w:pPr>
    <w:rPr>
      <w:rFonts w:ascii="Cambria Math" w:hAnsi="Cambria Math"/>
      <w:iCs w:val="0"/>
      <w:lang w:val="pt-PT"/>
    </w:rPr>
  </w:style>
  <w:style w:type="character" w:customStyle="1" w:styleId="CaptionChar">
    <w:name w:val="Caption Char"/>
    <w:basedOn w:val="DefaultParagraphFont"/>
    <w:link w:val="Caption"/>
    <w:uiPriority w:val="35"/>
    <w:rsid w:val="007F2451"/>
    <w:rPr>
      <w:iCs/>
      <w:sz w:val="22"/>
      <w:szCs w:val="18"/>
      <w:lang w:eastAsia="en-US"/>
    </w:rPr>
  </w:style>
  <w:style w:type="character" w:customStyle="1" w:styleId="EquationChar">
    <w:name w:val="Equation Char"/>
    <w:basedOn w:val="CaptionChar"/>
    <w:link w:val="Equation"/>
    <w:rsid w:val="00890CC3"/>
    <w:rPr>
      <w:rFonts w:ascii="Cambria Math" w:hAnsi="Cambria Math"/>
      <w:iCs w:val="0"/>
      <w:sz w:val="22"/>
      <w:szCs w:val="18"/>
      <w:lang w:val="pt-PT" w:eastAsia="en-US"/>
    </w:rPr>
  </w:style>
  <w:style w:type="paragraph" w:styleId="Footer">
    <w:name w:val="footer"/>
    <w:basedOn w:val="Normal"/>
    <w:link w:val="FooterChar"/>
    <w:uiPriority w:val="99"/>
    <w:unhideWhenUsed/>
    <w:rsid w:val="007C4B01"/>
    <w:pPr>
      <w:tabs>
        <w:tab w:val="center" w:pos="4252"/>
        <w:tab w:val="right" w:pos="8504"/>
      </w:tabs>
    </w:pPr>
  </w:style>
  <w:style w:type="character" w:customStyle="1" w:styleId="FooterChar">
    <w:name w:val="Footer Char"/>
    <w:basedOn w:val="DefaultParagraphFont"/>
    <w:link w:val="Footer"/>
    <w:uiPriority w:val="99"/>
    <w:rsid w:val="007C4B01"/>
    <w:rPr>
      <w:rFonts w:ascii="Times" w:hAnsi="Times"/>
      <w:sz w:val="22"/>
      <w:lang w:eastAsia="en-US"/>
    </w:rPr>
  </w:style>
  <w:style w:type="paragraph" w:styleId="Header">
    <w:name w:val="header"/>
    <w:basedOn w:val="Normal"/>
    <w:link w:val="HeaderChar"/>
    <w:uiPriority w:val="99"/>
    <w:unhideWhenUsed/>
    <w:rsid w:val="007C4B01"/>
    <w:pPr>
      <w:tabs>
        <w:tab w:val="center" w:pos="4252"/>
        <w:tab w:val="right" w:pos="8504"/>
      </w:tabs>
    </w:pPr>
  </w:style>
  <w:style w:type="character" w:customStyle="1" w:styleId="HeaderChar">
    <w:name w:val="Header Char"/>
    <w:basedOn w:val="DefaultParagraphFont"/>
    <w:link w:val="Header"/>
    <w:uiPriority w:val="99"/>
    <w:rsid w:val="007C4B01"/>
    <w:rPr>
      <w:rFonts w:ascii="Times" w:hAnsi="Times"/>
      <w:sz w:val="22"/>
      <w:lang w:eastAsia="en-US"/>
    </w:rPr>
  </w:style>
  <w:style w:type="paragraph" w:styleId="Bibliography">
    <w:name w:val="Bibliography"/>
    <w:basedOn w:val="Normal"/>
    <w:next w:val="Normal"/>
    <w:uiPriority w:val="37"/>
    <w:unhideWhenUsed/>
    <w:rsid w:val="00302CF0"/>
    <w:pPr>
      <w:tabs>
        <w:tab w:val="left" w:pos="504"/>
      </w:tabs>
      <w:spacing w:after="240"/>
      <w:ind w:left="504" w:hanging="504"/>
    </w:pPr>
  </w:style>
  <w:style w:type="paragraph" w:styleId="Revision">
    <w:name w:val="Revision"/>
    <w:hidden/>
    <w:uiPriority w:val="99"/>
    <w:semiHidden/>
    <w:rsid w:val="0088513A"/>
    <w:rPr>
      <w:rFonts w:ascii="Times" w:hAnsi="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25421">
      <w:bodyDiv w:val="1"/>
      <w:marLeft w:val="0"/>
      <w:marRight w:val="0"/>
      <w:marTop w:val="0"/>
      <w:marBottom w:val="0"/>
      <w:divBdr>
        <w:top w:val="none" w:sz="0" w:space="0" w:color="auto"/>
        <w:left w:val="none" w:sz="0" w:space="0" w:color="auto"/>
        <w:bottom w:val="none" w:sz="0" w:space="0" w:color="auto"/>
        <w:right w:val="none" w:sz="0" w:space="0" w:color="auto"/>
      </w:divBdr>
    </w:div>
    <w:div w:id="484930095">
      <w:bodyDiv w:val="1"/>
      <w:marLeft w:val="0"/>
      <w:marRight w:val="0"/>
      <w:marTop w:val="0"/>
      <w:marBottom w:val="0"/>
      <w:divBdr>
        <w:top w:val="none" w:sz="0" w:space="0" w:color="auto"/>
        <w:left w:val="none" w:sz="0" w:space="0" w:color="auto"/>
        <w:bottom w:val="none" w:sz="0" w:space="0" w:color="auto"/>
        <w:right w:val="none" w:sz="0" w:space="0" w:color="auto"/>
      </w:divBdr>
    </w:div>
    <w:div w:id="774397678">
      <w:bodyDiv w:val="1"/>
      <w:marLeft w:val="0"/>
      <w:marRight w:val="0"/>
      <w:marTop w:val="0"/>
      <w:marBottom w:val="0"/>
      <w:divBdr>
        <w:top w:val="none" w:sz="0" w:space="0" w:color="auto"/>
        <w:left w:val="none" w:sz="0" w:space="0" w:color="auto"/>
        <w:bottom w:val="none" w:sz="0" w:space="0" w:color="auto"/>
        <w:right w:val="none" w:sz="0" w:space="0" w:color="auto"/>
      </w:divBdr>
    </w:div>
    <w:div w:id="815534315">
      <w:bodyDiv w:val="1"/>
      <w:marLeft w:val="0"/>
      <w:marRight w:val="0"/>
      <w:marTop w:val="0"/>
      <w:marBottom w:val="0"/>
      <w:divBdr>
        <w:top w:val="none" w:sz="0" w:space="0" w:color="auto"/>
        <w:left w:val="none" w:sz="0" w:space="0" w:color="auto"/>
        <w:bottom w:val="none" w:sz="0" w:space="0" w:color="auto"/>
        <w:right w:val="none" w:sz="0" w:space="0" w:color="auto"/>
      </w:divBdr>
    </w:div>
    <w:div w:id="855120807">
      <w:bodyDiv w:val="1"/>
      <w:marLeft w:val="0"/>
      <w:marRight w:val="0"/>
      <w:marTop w:val="0"/>
      <w:marBottom w:val="0"/>
      <w:divBdr>
        <w:top w:val="none" w:sz="0" w:space="0" w:color="auto"/>
        <w:left w:val="none" w:sz="0" w:space="0" w:color="auto"/>
        <w:bottom w:val="none" w:sz="0" w:space="0" w:color="auto"/>
        <w:right w:val="none" w:sz="0" w:space="0" w:color="auto"/>
      </w:divBdr>
    </w:div>
    <w:div w:id="867833289">
      <w:bodyDiv w:val="1"/>
      <w:marLeft w:val="0"/>
      <w:marRight w:val="0"/>
      <w:marTop w:val="0"/>
      <w:marBottom w:val="0"/>
      <w:divBdr>
        <w:top w:val="none" w:sz="0" w:space="0" w:color="auto"/>
        <w:left w:val="none" w:sz="0" w:space="0" w:color="auto"/>
        <w:bottom w:val="none" w:sz="0" w:space="0" w:color="auto"/>
        <w:right w:val="none" w:sz="0" w:space="0" w:color="auto"/>
      </w:divBdr>
    </w:div>
    <w:div w:id="1257710614">
      <w:bodyDiv w:val="1"/>
      <w:marLeft w:val="0"/>
      <w:marRight w:val="0"/>
      <w:marTop w:val="0"/>
      <w:marBottom w:val="0"/>
      <w:divBdr>
        <w:top w:val="none" w:sz="0" w:space="0" w:color="auto"/>
        <w:left w:val="none" w:sz="0" w:space="0" w:color="auto"/>
        <w:bottom w:val="none" w:sz="0" w:space="0" w:color="auto"/>
        <w:right w:val="none" w:sz="0" w:space="0" w:color="auto"/>
      </w:divBdr>
    </w:div>
    <w:div w:id="1856531715">
      <w:bodyDiv w:val="1"/>
      <w:marLeft w:val="0"/>
      <w:marRight w:val="0"/>
      <w:marTop w:val="0"/>
      <w:marBottom w:val="0"/>
      <w:divBdr>
        <w:top w:val="none" w:sz="0" w:space="0" w:color="auto"/>
        <w:left w:val="none" w:sz="0" w:space="0" w:color="auto"/>
        <w:bottom w:val="none" w:sz="0" w:space="0" w:color="auto"/>
        <w:right w:val="none" w:sz="0" w:space="0" w:color="auto"/>
      </w:divBdr>
    </w:div>
    <w:div w:id="1893498438">
      <w:bodyDiv w:val="1"/>
      <w:marLeft w:val="0"/>
      <w:marRight w:val="0"/>
      <w:marTop w:val="0"/>
      <w:marBottom w:val="0"/>
      <w:divBdr>
        <w:top w:val="none" w:sz="0" w:space="0" w:color="auto"/>
        <w:left w:val="none" w:sz="0" w:space="0" w:color="auto"/>
        <w:bottom w:val="none" w:sz="0" w:space="0" w:color="auto"/>
        <w:right w:val="none" w:sz="0" w:space="0" w:color="auto"/>
      </w:divBdr>
    </w:div>
    <w:div w:id="1979871106">
      <w:bodyDiv w:val="1"/>
      <w:marLeft w:val="0"/>
      <w:marRight w:val="0"/>
      <w:marTop w:val="0"/>
      <w:marBottom w:val="0"/>
      <w:divBdr>
        <w:top w:val="none" w:sz="0" w:space="0" w:color="auto"/>
        <w:left w:val="none" w:sz="0" w:space="0" w:color="auto"/>
        <w:bottom w:val="none" w:sz="0" w:space="0" w:color="auto"/>
        <w:right w:val="none" w:sz="0" w:space="0" w:color="auto"/>
      </w:divBdr>
    </w:div>
    <w:div w:id="210102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1.png"/><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image" Target="media/image8.png"/><Relationship Id="rId33" Type="http://schemas.openxmlformats.org/officeDocument/2006/relationships/image" Target="media/image20.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19.png"/><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36" Type="http://schemas.openxmlformats.org/officeDocument/2006/relationships/fontTable" Target="fontTable.xml"/><Relationship Id="rId10" Type="http://schemas.microsoft.com/office/2007/relationships/hdphoto" Target="media/hdphoto1.wdp"/><Relationship Id="rId19" Type="http://schemas.openxmlformats.org/officeDocument/2006/relationships/image" Target="media/image10.pn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 Id="rId30" Type="http://schemas.openxmlformats.org/officeDocument/2006/relationships/image" Target="media/image17.png"/><Relationship Id="rId35" Type="http://schemas.openxmlformats.org/officeDocument/2006/relationships/header" Target="header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v\Downloads\WordGuidelines\JPCSA4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3" Type="http://schemas.microsoft.com/office/2011/relationships/webextension" Target="webextension3.xml"/><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8">
    <wetp:webextensionref xmlns:r="http://schemas.openxmlformats.org/officeDocument/2006/relationships" r:id="rId1"/>
  </wetp:taskpane>
  <wetp:taskpane dockstate="right" visibility="0" width="525" row="9">
    <wetp:webextensionref xmlns:r="http://schemas.openxmlformats.org/officeDocument/2006/relationships" r:id="rId2"/>
  </wetp:taskpane>
  <wetp:taskpane dockstate="right" visibility="0" width="525" row="11">
    <wetp:webextensionref xmlns:r="http://schemas.openxmlformats.org/officeDocument/2006/relationships" r:id="rId3"/>
  </wetp:taskpane>
</wetp:taskpanes>
</file>

<file path=word/webextensions/webextension1.xml><?xml version="1.0" encoding="utf-8"?>
<we:webextension xmlns:we="http://schemas.microsoft.com/office/webextensions/webextension/2010/11" id="{17B0C79E-C6D1-4DF3-AFB4-23E672628ED9}">
  <we:reference id="wa104382081" version="1.55.1.0" store="en-US" storeType="OMEX"/>
  <we:alternateReferences>
    <we:reference id="WA104382081" version="1.55.1.0" store="WA104382081" storeType="OMEX"/>
  </we:alternateReferences>
  <we:properties>
    <we:property name="MENDELEY_CITATIONS" value="[]"/>
  </we:properties>
  <we:bindings/>
  <we:snapshot xmlns:r="http://schemas.openxmlformats.org/officeDocument/2006/relationships"/>
</we:webextension>
</file>

<file path=word/webextensions/webextension2.xml><?xml version="1.0" encoding="utf-8"?>
<we:webextension xmlns:we="http://schemas.microsoft.com/office/webextensions/webextension/2010/11" id="{0A62DB4A-B64C-4CCE-84D2-3FA28A94ECB0}">
  <we:reference id="wa104380917" version="1.0.1.0" store="en-US" storeType="OMEX"/>
  <we:alternateReferences>
    <we:reference id="WA104380917" version="1.0.1.0" store="WA104380917" storeType="OMEX"/>
  </we:alternateReferences>
  <we:properties/>
  <we:bindings/>
  <we:snapshot xmlns:r="http://schemas.openxmlformats.org/officeDocument/2006/relationships"/>
</we:webextension>
</file>

<file path=word/webextensions/webextension3.xml><?xml version="1.0" encoding="utf-8"?>
<we:webextension xmlns:we="http://schemas.microsoft.com/office/webextensions/webextension/2010/11" id="{68762A38-4D77-4BA1-A45F-77398CF2206E}">
  <we:reference id="wa104381648" version="1.0.0.2" store="en-US" storeType="OMEX"/>
  <we:alternateReferences>
    <we:reference id="WA104381648" version="1.0.0.2" store="WA104381648" storeType="OMEX"/>
  </we:alternateReferences>
  <we:properties>
    <we:property name="projects" value="{&quot;1512399528_5a2562a8b1dd48.76364494&quot;:{&quot;id&quot;:&quot;1512399528_5a2562a8b1dd48.76364494&quot;,&quot;name&quot;:&quot;Document Project&quot;,&quot;date&quot;:&quot;2017-12-04 14:58:48&quot;,&quot;createdWith&quot;:&quot;easybib&quot;,&quot;shared&quot;:false,&quot;defaultstyle&quot;:&quot;apa&quot;,&quot;public&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F9440-4524-446F-892B-F009BF8C3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JPCSA4Template.dot</Template>
  <TotalTime>1</TotalTime>
  <Pages>15</Pages>
  <Words>7337</Words>
  <Characters>39623</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Assessing the Influence of CFD Parameters on Edge Scour Predictions Using TUDFlow3D</vt:lpstr>
    </vt:vector>
  </TitlesOfParts>
  <Company>IOP Publishing</Company>
  <LinksUpToDate>false</LinksUpToDate>
  <CharactersWithSpaces>46867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Assessing the Influence of CFD Parameters on Edge Scour Predictions Using TUDFlow3D</dc:title>
  <dc:subject>Advanced Computational Methods and Applications in Marine, Subsea and Offshore Technology</dc:subject>
  <dc:creator>Rui Antunes</dc:creator>
  <cp:keywords>5th COTech 2026</cp:keywords>
  <cp:lastModifiedBy>Rui Pedro Costa Antunes</cp:lastModifiedBy>
  <cp:revision>2</cp:revision>
  <cp:lastPrinted>2026-08-31T22:01:00Z</cp:lastPrinted>
  <dcterms:created xsi:type="dcterms:W3CDTF">2026-10-10T10:04:00Z</dcterms:created>
  <dcterms:modified xsi:type="dcterms:W3CDTF">2026-10-10T10:04:00Z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7fce66-bf2d-46b5-b59a-9f0018501bcd_Enabled">
    <vt:lpwstr>true</vt:lpwstr>
  </property>
  <property fmtid="{D5CDD505-2E9C-101B-9397-08002B2CF9AE}" pid="3" name="MSIP_Label_2b7fce66-bf2d-46b5-b59a-9f0018501bcd_SetDate">
    <vt:lpwstr>2023-07-13T08:43:00Z</vt:lpwstr>
  </property>
  <property fmtid="{D5CDD505-2E9C-101B-9397-08002B2CF9AE}" pid="4" name="MSIP_Label_2b7fce66-bf2d-46b5-b59a-9f0018501bcd_Method">
    <vt:lpwstr>Standard</vt:lpwstr>
  </property>
  <property fmtid="{D5CDD505-2E9C-101B-9397-08002B2CF9AE}" pid="5" name="MSIP_Label_2b7fce66-bf2d-46b5-b59a-9f0018501bcd_Name">
    <vt:lpwstr>s_Intern</vt:lpwstr>
  </property>
  <property fmtid="{D5CDD505-2E9C-101B-9397-08002B2CF9AE}" pid="6" name="MSIP_Label_2b7fce66-bf2d-46b5-b59a-9f0018501bcd_SiteId">
    <vt:lpwstr>f8a213d2-8f6c-400d-9e74-4e8b475316c6</vt:lpwstr>
  </property>
  <property fmtid="{D5CDD505-2E9C-101B-9397-08002B2CF9AE}" pid="7" name="MSIP_Label_2b7fce66-bf2d-46b5-b59a-9f0018501bcd_ActionId">
    <vt:lpwstr>586ca4ac-602d-4b21-84f2-04255754cdb5</vt:lpwstr>
  </property>
  <property fmtid="{D5CDD505-2E9C-101B-9397-08002B2CF9AE}" pid="8" name="MSIP_Label_2b7fce66-bf2d-46b5-b59a-9f0018501bcd_ContentBits">
    <vt:lpwstr>0</vt:lpwstr>
  </property>
  <property fmtid="{D5CDD505-2E9C-101B-9397-08002B2CF9AE}" pid="9" name="ZOTERO_PREF_1">
    <vt:lpwstr>&lt;data data-version="3" zotero-version="9.0.6"&gt;&lt;session id="ghYvJubU"/&gt;&lt;style id="http://www.zotero.org/styles/institute-of-physics-numeric" hasBibliography="1" bibliographyStyleHasBeenSet="1"/&gt;&lt;prefs&gt;&lt;pref name="fieldType" value="Field"/&gt;&lt;pref name="autom</vt:lpwstr>
  </property>
  <property fmtid="{D5CDD505-2E9C-101B-9397-08002B2CF9AE}" pid="10" name="ZOTERO_PREF_2">
    <vt:lpwstr>aticJournalAbbreviations" value="true"/&gt;&lt;/prefs&gt;&lt;/data&gt;</vt:lpwstr>
  </property>
</Properties>
</file>